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01A80" w14:textId="783D87CF"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0E845C3E" wp14:editId="06D37D7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417568CE" w14:textId="77777777" w:rsidR="009260DE" w:rsidRPr="00C84483" w:rsidRDefault="009260DE" w:rsidP="009260DE">
      <w:pPr>
        <w:pStyle w:val="Titel"/>
        <w:tabs>
          <w:tab w:val="right" w:pos="9356"/>
        </w:tabs>
        <w:jc w:val="left"/>
        <w:rPr>
          <w:b w:val="0"/>
          <w:szCs w:val="24"/>
          <w:lang w:eastAsia="en-US"/>
        </w:rPr>
      </w:pPr>
    </w:p>
    <w:p w14:paraId="50428B8A" w14:textId="7E29E131" w:rsidR="009260DE" w:rsidRPr="00B66E91" w:rsidRDefault="009260DE" w:rsidP="009260DE">
      <w:pPr>
        <w:pStyle w:val="Titel"/>
        <w:tabs>
          <w:tab w:val="right" w:pos="9356"/>
        </w:tabs>
        <w:jc w:val="left"/>
        <w:rPr>
          <w:b w:val="0"/>
          <w:szCs w:val="24"/>
          <w:lang w:eastAsia="en-US"/>
        </w:rPr>
      </w:pPr>
      <w:r w:rsidRPr="00C84483">
        <w:rPr>
          <w:b w:val="0"/>
          <w:szCs w:val="24"/>
          <w:lang w:eastAsia="en-US"/>
        </w:rPr>
        <w:tab/>
      </w:r>
      <w:r w:rsidR="002A5033">
        <w:rPr>
          <w:szCs w:val="24"/>
        </w:rPr>
        <w:t>17</w:t>
      </w:r>
      <w:r w:rsidR="00B66E91">
        <w:rPr>
          <w:szCs w:val="24"/>
        </w:rPr>
        <w:t xml:space="preserve">. </w:t>
      </w:r>
      <w:r w:rsidR="002A5033">
        <w:rPr>
          <w:szCs w:val="24"/>
        </w:rPr>
        <w:t>juli</w:t>
      </w:r>
      <w:r w:rsidR="00B66E91">
        <w:rPr>
          <w:szCs w:val="24"/>
        </w:rPr>
        <w:t xml:space="preserve"> 202</w:t>
      </w:r>
      <w:r w:rsidR="002A5033">
        <w:rPr>
          <w:szCs w:val="24"/>
        </w:rPr>
        <w:t>6</w:t>
      </w:r>
    </w:p>
    <w:p w14:paraId="23F00BC5" w14:textId="77777777" w:rsidR="009260DE" w:rsidRPr="00B66E91" w:rsidRDefault="009260DE" w:rsidP="009260DE">
      <w:pPr>
        <w:pStyle w:val="Titel"/>
        <w:tabs>
          <w:tab w:val="left" w:pos="8222"/>
        </w:tabs>
        <w:jc w:val="left"/>
        <w:rPr>
          <w:b w:val="0"/>
          <w:szCs w:val="24"/>
        </w:rPr>
      </w:pPr>
    </w:p>
    <w:p w14:paraId="4B0047DA" w14:textId="77777777" w:rsidR="009260DE" w:rsidRPr="00B66E91" w:rsidRDefault="009260DE" w:rsidP="009260DE">
      <w:pPr>
        <w:pStyle w:val="Titel"/>
        <w:jc w:val="left"/>
        <w:rPr>
          <w:b w:val="0"/>
          <w:szCs w:val="24"/>
        </w:rPr>
      </w:pPr>
    </w:p>
    <w:p w14:paraId="64D15461" w14:textId="77777777" w:rsidR="009260DE" w:rsidRPr="00B66E91" w:rsidRDefault="009260DE" w:rsidP="009260DE">
      <w:pPr>
        <w:pStyle w:val="Titel"/>
        <w:jc w:val="left"/>
        <w:rPr>
          <w:b w:val="0"/>
          <w:szCs w:val="24"/>
        </w:rPr>
      </w:pPr>
    </w:p>
    <w:p w14:paraId="4D9EF371" w14:textId="77777777" w:rsidR="009260DE" w:rsidRPr="00B66E91" w:rsidRDefault="009260DE" w:rsidP="009260DE">
      <w:pPr>
        <w:jc w:val="center"/>
        <w:rPr>
          <w:b/>
          <w:sz w:val="24"/>
          <w:szCs w:val="24"/>
        </w:rPr>
      </w:pPr>
      <w:r w:rsidRPr="00B66E91">
        <w:rPr>
          <w:b/>
          <w:sz w:val="24"/>
          <w:szCs w:val="24"/>
        </w:rPr>
        <w:t>PRODUKTRESUMÉ</w:t>
      </w:r>
    </w:p>
    <w:p w14:paraId="65EE0699" w14:textId="77777777" w:rsidR="009260DE" w:rsidRPr="00B66E91" w:rsidRDefault="009260DE" w:rsidP="009260DE">
      <w:pPr>
        <w:jc w:val="center"/>
        <w:rPr>
          <w:b/>
          <w:sz w:val="24"/>
          <w:szCs w:val="24"/>
        </w:rPr>
      </w:pPr>
    </w:p>
    <w:p w14:paraId="777FFF89" w14:textId="77777777" w:rsidR="009260DE" w:rsidRPr="00B66E91" w:rsidRDefault="009260DE" w:rsidP="009260DE">
      <w:pPr>
        <w:jc w:val="center"/>
        <w:rPr>
          <w:b/>
          <w:sz w:val="24"/>
          <w:szCs w:val="24"/>
        </w:rPr>
      </w:pPr>
      <w:r w:rsidRPr="00B66E91">
        <w:rPr>
          <w:b/>
          <w:sz w:val="24"/>
          <w:szCs w:val="24"/>
        </w:rPr>
        <w:t>for</w:t>
      </w:r>
    </w:p>
    <w:p w14:paraId="047B1074" w14:textId="77777777" w:rsidR="000B058C" w:rsidRPr="00B66E91" w:rsidRDefault="000B058C" w:rsidP="009260DE">
      <w:pPr>
        <w:jc w:val="center"/>
        <w:rPr>
          <w:b/>
          <w:sz w:val="24"/>
          <w:szCs w:val="24"/>
        </w:rPr>
      </w:pPr>
    </w:p>
    <w:p w14:paraId="0032D1FD" w14:textId="77777777" w:rsidR="009260DE" w:rsidRPr="00B66E91" w:rsidRDefault="005C169C" w:rsidP="009260DE">
      <w:pPr>
        <w:jc w:val="center"/>
        <w:rPr>
          <w:b/>
          <w:sz w:val="24"/>
          <w:szCs w:val="24"/>
        </w:rPr>
      </w:pPr>
      <w:r w:rsidRPr="00B66E91">
        <w:rPr>
          <w:b/>
          <w:sz w:val="24"/>
          <w:szCs w:val="24"/>
        </w:rPr>
        <w:t>Ivermectin "Orion", tabletter</w:t>
      </w:r>
    </w:p>
    <w:p w14:paraId="38AE91F4" w14:textId="77777777" w:rsidR="009260DE" w:rsidRPr="00B66E91" w:rsidRDefault="009260DE" w:rsidP="009260DE">
      <w:pPr>
        <w:jc w:val="both"/>
        <w:rPr>
          <w:sz w:val="24"/>
          <w:szCs w:val="24"/>
        </w:rPr>
      </w:pPr>
    </w:p>
    <w:p w14:paraId="1C221C94" w14:textId="77777777" w:rsidR="009260DE" w:rsidRPr="00B66E91" w:rsidRDefault="009260DE" w:rsidP="009260DE">
      <w:pPr>
        <w:jc w:val="both"/>
        <w:rPr>
          <w:sz w:val="24"/>
          <w:szCs w:val="24"/>
        </w:rPr>
      </w:pPr>
    </w:p>
    <w:p w14:paraId="63AF20F2" w14:textId="77777777" w:rsidR="009260DE" w:rsidRPr="00B66E91" w:rsidRDefault="009260DE" w:rsidP="009260DE">
      <w:pPr>
        <w:tabs>
          <w:tab w:val="left" w:pos="851"/>
        </w:tabs>
        <w:ind w:left="851" w:hanging="851"/>
        <w:rPr>
          <w:b/>
          <w:sz w:val="24"/>
          <w:szCs w:val="24"/>
        </w:rPr>
      </w:pPr>
      <w:r w:rsidRPr="00B66E91">
        <w:rPr>
          <w:b/>
          <w:sz w:val="24"/>
          <w:szCs w:val="24"/>
        </w:rPr>
        <w:t>0.</w:t>
      </w:r>
      <w:r w:rsidRPr="00B66E91">
        <w:rPr>
          <w:b/>
          <w:sz w:val="24"/>
          <w:szCs w:val="24"/>
        </w:rPr>
        <w:tab/>
        <w:t>D.SP.NR.</w:t>
      </w:r>
    </w:p>
    <w:p w14:paraId="508FD32F" w14:textId="52F2EF7C" w:rsidR="009260DE" w:rsidRPr="00C84483" w:rsidRDefault="000A338E" w:rsidP="009260DE">
      <w:pPr>
        <w:tabs>
          <w:tab w:val="left" w:pos="851"/>
        </w:tabs>
        <w:ind w:left="851"/>
        <w:rPr>
          <w:sz w:val="24"/>
          <w:szCs w:val="24"/>
        </w:rPr>
      </w:pPr>
      <w:r>
        <w:rPr>
          <w:sz w:val="24"/>
          <w:szCs w:val="24"/>
        </w:rPr>
        <w:t>34546</w:t>
      </w:r>
    </w:p>
    <w:p w14:paraId="38A581CC" w14:textId="77777777" w:rsidR="009260DE" w:rsidRPr="00C84483" w:rsidRDefault="009260DE" w:rsidP="009260DE">
      <w:pPr>
        <w:tabs>
          <w:tab w:val="left" w:pos="851"/>
        </w:tabs>
        <w:ind w:left="851"/>
        <w:rPr>
          <w:sz w:val="24"/>
          <w:szCs w:val="24"/>
        </w:rPr>
      </w:pPr>
    </w:p>
    <w:p w14:paraId="40715324"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568F525C" w14:textId="35DD0E44" w:rsidR="009260DE" w:rsidRPr="00C84483" w:rsidRDefault="000A338E" w:rsidP="009260DE">
      <w:pPr>
        <w:tabs>
          <w:tab w:val="left" w:pos="851"/>
        </w:tabs>
        <w:ind w:left="851"/>
        <w:rPr>
          <w:sz w:val="24"/>
          <w:szCs w:val="24"/>
        </w:rPr>
      </w:pPr>
      <w:r>
        <w:rPr>
          <w:sz w:val="24"/>
          <w:szCs w:val="24"/>
        </w:rPr>
        <w:t>Ivermectin "Orion"</w:t>
      </w:r>
    </w:p>
    <w:p w14:paraId="53577BCC" w14:textId="77777777" w:rsidR="009260DE" w:rsidRPr="00C84483" w:rsidRDefault="009260DE" w:rsidP="009260DE">
      <w:pPr>
        <w:tabs>
          <w:tab w:val="left" w:pos="851"/>
        </w:tabs>
        <w:ind w:left="851"/>
        <w:rPr>
          <w:sz w:val="24"/>
          <w:szCs w:val="24"/>
        </w:rPr>
      </w:pPr>
    </w:p>
    <w:p w14:paraId="5E351BEC"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54423A74" w14:textId="4897C580" w:rsidR="000A338E" w:rsidRDefault="000A338E" w:rsidP="000A338E">
      <w:pPr>
        <w:tabs>
          <w:tab w:val="left" w:pos="851"/>
        </w:tabs>
        <w:ind w:left="851"/>
        <w:rPr>
          <w:sz w:val="24"/>
          <w:szCs w:val="24"/>
        </w:rPr>
      </w:pPr>
      <w:r w:rsidRPr="000A338E">
        <w:rPr>
          <w:sz w:val="24"/>
          <w:szCs w:val="24"/>
        </w:rPr>
        <w:t>Hver tablet indeholder 3 mg ivermectin.</w:t>
      </w:r>
    </w:p>
    <w:p w14:paraId="018099F2" w14:textId="77777777" w:rsidR="000A338E" w:rsidRPr="000A338E" w:rsidRDefault="000A338E" w:rsidP="000A338E">
      <w:pPr>
        <w:tabs>
          <w:tab w:val="left" w:pos="851"/>
        </w:tabs>
        <w:ind w:left="851"/>
        <w:rPr>
          <w:sz w:val="24"/>
          <w:szCs w:val="24"/>
        </w:rPr>
      </w:pPr>
    </w:p>
    <w:p w14:paraId="0BC95A59" w14:textId="77777777" w:rsidR="000A338E" w:rsidRPr="000A338E" w:rsidRDefault="000A338E" w:rsidP="000A338E">
      <w:pPr>
        <w:tabs>
          <w:tab w:val="left" w:pos="851"/>
        </w:tabs>
        <w:ind w:left="851"/>
        <w:rPr>
          <w:sz w:val="24"/>
          <w:szCs w:val="24"/>
        </w:rPr>
      </w:pPr>
      <w:r w:rsidRPr="000A338E">
        <w:rPr>
          <w:sz w:val="24"/>
          <w:szCs w:val="24"/>
        </w:rPr>
        <w:t>Alle hjælpestoffer er anført under pkt. 6.1.</w:t>
      </w:r>
    </w:p>
    <w:p w14:paraId="764C7D3E" w14:textId="77777777" w:rsidR="009260DE" w:rsidRPr="00C84483" w:rsidRDefault="009260DE" w:rsidP="009260DE">
      <w:pPr>
        <w:tabs>
          <w:tab w:val="left" w:pos="851"/>
        </w:tabs>
        <w:ind w:left="851"/>
        <w:rPr>
          <w:sz w:val="24"/>
          <w:szCs w:val="24"/>
        </w:rPr>
      </w:pPr>
    </w:p>
    <w:p w14:paraId="6F6DACFB"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05E1D68C" w14:textId="038BFADB" w:rsidR="000A338E" w:rsidRPr="000A338E" w:rsidRDefault="000A338E" w:rsidP="000A338E">
      <w:pPr>
        <w:tabs>
          <w:tab w:val="left" w:pos="851"/>
        </w:tabs>
        <w:ind w:left="851"/>
        <w:rPr>
          <w:sz w:val="24"/>
          <w:szCs w:val="24"/>
        </w:rPr>
      </w:pPr>
      <w:r w:rsidRPr="000A338E">
        <w:rPr>
          <w:sz w:val="24"/>
          <w:szCs w:val="24"/>
        </w:rPr>
        <w:t>Tabletter</w:t>
      </w:r>
    </w:p>
    <w:p w14:paraId="43F07746" w14:textId="77777777" w:rsidR="000A338E" w:rsidRPr="000A338E" w:rsidRDefault="000A338E" w:rsidP="000A338E">
      <w:pPr>
        <w:tabs>
          <w:tab w:val="left" w:pos="851"/>
        </w:tabs>
        <w:ind w:left="851"/>
        <w:rPr>
          <w:sz w:val="24"/>
          <w:szCs w:val="24"/>
        </w:rPr>
      </w:pPr>
    </w:p>
    <w:p w14:paraId="4CA1DD5A" w14:textId="77777777" w:rsidR="002A5033" w:rsidRPr="000A338E" w:rsidRDefault="002A5033" w:rsidP="002A5033">
      <w:pPr>
        <w:tabs>
          <w:tab w:val="left" w:pos="851"/>
        </w:tabs>
        <w:ind w:left="851"/>
        <w:rPr>
          <w:sz w:val="24"/>
          <w:szCs w:val="24"/>
        </w:rPr>
      </w:pPr>
      <w:r>
        <w:rPr>
          <w:sz w:val="24"/>
          <w:szCs w:val="24"/>
        </w:rPr>
        <w:t>H</w:t>
      </w:r>
      <w:r w:rsidRPr="000A338E">
        <w:rPr>
          <w:sz w:val="24"/>
          <w:szCs w:val="24"/>
        </w:rPr>
        <w:t>vide til råhvide</w:t>
      </w:r>
      <w:r>
        <w:rPr>
          <w:sz w:val="24"/>
          <w:szCs w:val="24"/>
        </w:rPr>
        <w:t>, runde tabletter med skrå kant, præget</w:t>
      </w:r>
      <w:r w:rsidRPr="000A338E">
        <w:rPr>
          <w:sz w:val="24"/>
          <w:szCs w:val="24"/>
        </w:rPr>
        <w:t xml:space="preserve"> med “Y” på én side og “16” på den anden.</w:t>
      </w:r>
      <w:r>
        <w:rPr>
          <w:sz w:val="24"/>
          <w:szCs w:val="24"/>
        </w:rPr>
        <w:t xml:space="preserve"> Diameter er ca. 6 mm.</w:t>
      </w:r>
    </w:p>
    <w:p w14:paraId="45AEA1B3" w14:textId="77777777" w:rsidR="009260DE" w:rsidRPr="00C84483" w:rsidRDefault="009260DE" w:rsidP="009260DE">
      <w:pPr>
        <w:tabs>
          <w:tab w:val="left" w:pos="851"/>
        </w:tabs>
        <w:ind w:left="851"/>
        <w:rPr>
          <w:sz w:val="24"/>
          <w:szCs w:val="24"/>
        </w:rPr>
      </w:pPr>
    </w:p>
    <w:p w14:paraId="577E25BF" w14:textId="77777777" w:rsidR="009260DE" w:rsidRPr="00C84483" w:rsidRDefault="009260DE" w:rsidP="009260DE">
      <w:pPr>
        <w:tabs>
          <w:tab w:val="left" w:pos="851"/>
        </w:tabs>
        <w:ind w:left="851"/>
        <w:rPr>
          <w:sz w:val="24"/>
          <w:szCs w:val="24"/>
        </w:rPr>
      </w:pPr>
    </w:p>
    <w:p w14:paraId="1D7AE270"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0E4D9232" w14:textId="77777777" w:rsidR="009260DE" w:rsidRPr="00C84483" w:rsidRDefault="009260DE" w:rsidP="009260DE">
      <w:pPr>
        <w:tabs>
          <w:tab w:val="left" w:pos="851"/>
        </w:tabs>
        <w:ind w:left="851"/>
        <w:rPr>
          <w:b/>
          <w:sz w:val="24"/>
          <w:szCs w:val="24"/>
        </w:rPr>
      </w:pPr>
    </w:p>
    <w:p w14:paraId="50EE41C9"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2A297C9E" w14:textId="77777777" w:rsidR="000A338E" w:rsidRPr="000A338E" w:rsidRDefault="000A338E" w:rsidP="000A338E">
      <w:pPr>
        <w:numPr>
          <w:ilvl w:val="0"/>
          <w:numId w:val="6"/>
        </w:numPr>
        <w:tabs>
          <w:tab w:val="left" w:pos="851"/>
        </w:tabs>
        <w:ind w:left="1134" w:hanging="283"/>
        <w:rPr>
          <w:sz w:val="24"/>
          <w:szCs w:val="24"/>
        </w:rPr>
      </w:pPr>
      <w:r w:rsidRPr="000A338E">
        <w:rPr>
          <w:sz w:val="24"/>
          <w:szCs w:val="24"/>
        </w:rPr>
        <w:t xml:space="preserve">Behandling af gastrointestinal </w:t>
      </w:r>
      <w:bookmarkStart w:id="0" w:name="_Hlk199167616"/>
      <w:r w:rsidRPr="000A338E">
        <w:rPr>
          <w:sz w:val="24"/>
          <w:szCs w:val="24"/>
        </w:rPr>
        <w:t>strongyloidiasis</w:t>
      </w:r>
      <w:bookmarkEnd w:id="0"/>
      <w:r w:rsidRPr="000A338E">
        <w:rPr>
          <w:sz w:val="24"/>
          <w:szCs w:val="24"/>
        </w:rPr>
        <w:t xml:space="preserve"> (anguillulosis).</w:t>
      </w:r>
    </w:p>
    <w:p w14:paraId="149E7D83" w14:textId="77777777" w:rsidR="000A338E" w:rsidRPr="000A338E" w:rsidRDefault="000A338E" w:rsidP="000A338E">
      <w:pPr>
        <w:numPr>
          <w:ilvl w:val="0"/>
          <w:numId w:val="6"/>
        </w:numPr>
        <w:tabs>
          <w:tab w:val="left" w:pos="851"/>
        </w:tabs>
        <w:ind w:left="1134" w:hanging="283"/>
        <w:rPr>
          <w:sz w:val="24"/>
          <w:szCs w:val="24"/>
        </w:rPr>
      </w:pPr>
      <w:r w:rsidRPr="000A338E">
        <w:rPr>
          <w:sz w:val="24"/>
          <w:szCs w:val="24"/>
        </w:rPr>
        <w:t xml:space="preserve">Behandling af formodet eller diagnosticeret mikrofilaræmi hos patienter med lymfatisk filariasis på grund af </w:t>
      </w:r>
      <w:r w:rsidRPr="000A338E">
        <w:rPr>
          <w:i/>
          <w:iCs/>
          <w:sz w:val="24"/>
          <w:szCs w:val="24"/>
        </w:rPr>
        <w:t>Wuchereria bancrofti</w:t>
      </w:r>
      <w:r w:rsidRPr="000A338E">
        <w:rPr>
          <w:sz w:val="24"/>
          <w:szCs w:val="24"/>
        </w:rPr>
        <w:t>.</w:t>
      </w:r>
    </w:p>
    <w:p w14:paraId="1F41C257" w14:textId="77777777" w:rsidR="000A338E" w:rsidRPr="000A338E" w:rsidRDefault="000A338E" w:rsidP="000A338E">
      <w:pPr>
        <w:numPr>
          <w:ilvl w:val="0"/>
          <w:numId w:val="6"/>
        </w:numPr>
        <w:tabs>
          <w:tab w:val="left" w:pos="851"/>
        </w:tabs>
        <w:ind w:left="1134" w:hanging="283"/>
        <w:rPr>
          <w:sz w:val="24"/>
          <w:szCs w:val="24"/>
        </w:rPr>
      </w:pPr>
      <w:r w:rsidRPr="000A338E">
        <w:rPr>
          <w:sz w:val="24"/>
          <w:szCs w:val="24"/>
        </w:rPr>
        <w:t>Behandling af scabies (</w:t>
      </w:r>
      <w:r w:rsidRPr="000A338E">
        <w:rPr>
          <w:i/>
          <w:iCs/>
          <w:sz w:val="24"/>
          <w:szCs w:val="24"/>
        </w:rPr>
        <w:t>Sarcoptes scabiei var hominis</w:t>
      </w:r>
      <w:r w:rsidRPr="000A338E">
        <w:rPr>
          <w:sz w:val="24"/>
          <w:szCs w:val="24"/>
        </w:rPr>
        <w:t>). Det er berettiget at give behandling, hvis der er diagnosticeret scabies på baggrund af klinisk og/eller parasitologisk undersøgelse. Uden en formel diagnose er det ikke berettiget at give behandling i tilfælde af pruritus.</w:t>
      </w:r>
    </w:p>
    <w:p w14:paraId="38C93C7A" w14:textId="77777777" w:rsidR="000A338E" w:rsidRPr="000A338E" w:rsidRDefault="000A338E" w:rsidP="000A338E">
      <w:pPr>
        <w:tabs>
          <w:tab w:val="left" w:pos="851"/>
        </w:tabs>
        <w:ind w:left="851"/>
        <w:rPr>
          <w:sz w:val="24"/>
          <w:szCs w:val="24"/>
        </w:rPr>
      </w:pPr>
    </w:p>
    <w:p w14:paraId="44007E5E" w14:textId="77777777" w:rsidR="002A5033" w:rsidRPr="000A338E" w:rsidRDefault="002A5033" w:rsidP="002A5033">
      <w:pPr>
        <w:tabs>
          <w:tab w:val="left" w:pos="851"/>
        </w:tabs>
        <w:ind w:left="851"/>
        <w:rPr>
          <w:sz w:val="24"/>
          <w:szCs w:val="24"/>
        </w:rPr>
      </w:pPr>
      <w:r w:rsidRPr="000A338E">
        <w:rPr>
          <w:sz w:val="24"/>
          <w:szCs w:val="24"/>
        </w:rPr>
        <w:t>Der bør tages højde for officielle retningslinjer.</w:t>
      </w:r>
    </w:p>
    <w:p w14:paraId="48D35FAC" w14:textId="19DAD90E" w:rsidR="000A338E" w:rsidRDefault="000A338E">
      <w:pPr>
        <w:rPr>
          <w:sz w:val="24"/>
          <w:szCs w:val="24"/>
        </w:rPr>
      </w:pPr>
      <w:r>
        <w:rPr>
          <w:sz w:val="24"/>
          <w:szCs w:val="24"/>
        </w:rPr>
        <w:br w:type="page"/>
      </w:r>
    </w:p>
    <w:p w14:paraId="7BC5A022" w14:textId="77777777" w:rsidR="009260DE" w:rsidRPr="00C84483" w:rsidRDefault="009260DE" w:rsidP="009260DE">
      <w:pPr>
        <w:tabs>
          <w:tab w:val="left" w:pos="851"/>
        </w:tabs>
        <w:ind w:left="851"/>
        <w:rPr>
          <w:sz w:val="24"/>
          <w:szCs w:val="24"/>
        </w:rPr>
      </w:pPr>
    </w:p>
    <w:p w14:paraId="700A366D"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398EC34B" w14:textId="77777777" w:rsidR="000A338E" w:rsidRPr="000A338E" w:rsidRDefault="000A338E" w:rsidP="000A338E">
      <w:pPr>
        <w:tabs>
          <w:tab w:val="left" w:pos="851"/>
        </w:tabs>
        <w:ind w:left="851"/>
        <w:rPr>
          <w:sz w:val="24"/>
          <w:szCs w:val="24"/>
        </w:rPr>
      </w:pPr>
    </w:p>
    <w:p w14:paraId="34E6E937" w14:textId="77777777" w:rsidR="000A338E" w:rsidRPr="000A338E" w:rsidRDefault="000A338E" w:rsidP="000A338E">
      <w:pPr>
        <w:tabs>
          <w:tab w:val="left" w:pos="851"/>
        </w:tabs>
        <w:ind w:left="851"/>
        <w:rPr>
          <w:b/>
          <w:sz w:val="24"/>
          <w:szCs w:val="24"/>
        </w:rPr>
      </w:pPr>
      <w:r w:rsidRPr="000A338E">
        <w:rPr>
          <w:b/>
          <w:sz w:val="24"/>
          <w:szCs w:val="24"/>
        </w:rPr>
        <w:t>Dosering</w:t>
      </w:r>
    </w:p>
    <w:p w14:paraId="198DBC13" w14:textId="77777777" w:rsidR="000A338E" w:rsidRPr="000A338E" w:rsidRDefault="000A338E" w:rsidP="000A338E">
      <w:pPr>
        <w:tabs>
          <w:tab w:val="left" w:pos="851"/>
        </w:tabs>
        <w:ind w:left="851"/>
        <w:rPr>
          <w:i/>
          <w:iCs/>
          <w:sz w:val="24"/>
          <w:szCs w:val="24"/>
        </w:rPr>
      </w:pPr>
    </w:p>
    <w:p w14:paraId="6D74D740" w14:textId="77777777" w:rsidR="000A338E" w:rsidRPr="000A338E" w:rsidRDefault="000A338E" w:rsidP="000A338E">
      <w:pPr>
        <w:tabs>
          <w:tab w:val="left" w:pos="851"/>
        </w:tabs>
        <w:ind w:left="851"/>
        <w:rPr>
          <w:iCs/>
          <w:sz w:val="24"/>
          <w:szCs w:val="24"/>
          <w:u w:val="single"/>
        </w:rPr>
      </w:pPr>
      <w:r w:rsidRPr="000A338E">
        <w:rPr>
          <w:iCs/>
          <w:sz w:val="24"/>
          <w:szCs w:val="24"/>
          <w:u w:val="single"/>
        </w:rPr>
        <w:t>Behandling af gastrointestinal strongyloidiasis</w:t>
      </w:r>
    </w:p>
    <w:p w14:paraId="6990D9BF" w14:textId="77777777" w:rsidR="000A338E" w:rsidRPr="000A338E" w:rsidRDefault="000A338E" w:rsidP="000A338E">
      <w:pPr>
        <w:tabs>
          <w:tab w:val="left" w:pos="851"/>
        </w:tabs>
        <w:ind w:left="851"/>
        <w:rPr>
          <w:sz w:val="24"/>
          <w:szCs w:val="24"/>
        </w:rPr>
      </w:pPr>
      <w:r w:rsidRPr="000A338E">
        <w:rPr>
          <w:sz w:val="24"/>
          <w:szCs w:val="24"/>
        </w:rPr>
        <w:t xml:space="preserve">Den anbefalede dosering er en enkelt oral dosis på 200 mikrogram ivermectin pr. kg. legemsvægt. </w:t>
      </w:r>
    </w:p>
    <w:p w14:paraId="74FE6A52" w14:textId="77777777" w:rsidR="000A338E" w:rsidRPr="000A338E" w:rsidRDefault="000A338E" w:rsidP="000A338E">
      <w:pPr>
        <w:tabs>
          <w:tab w:val="left" w:pos="851"/>
        </w:tabs>
        <w:ind w:left="851"/>
        <w:rPr>
          <w:sz w:val="24"/>
          <w:szCs w:val="24"/>
        </w:rPr>
      </w:pPr>
    </w:p>
    <w:p w14:paraId="46463368" w14:textId="77777777" w:rsidR="002A5033" w:rsidRDefault="002A5033" w:rsidP="002A5033">
      <w:pPr>
        <w:tabs>
          <w:tab w:val="left" w:pos="851"/>
        </w:tabs>
        <w:ind w:left="851"/>
        <w:rPr>
          <w:sz w:val="24"/>
          <w:szCs w:val="24"/>
        </w:rPr>
      </w:pPr>
      <w:r w:rsidRPr="000A338E">
        <w:rPr>
          <w:sz w:val="24"/>
          <w:szCs w:val="24"/>
        </w:rPr>
        <w:t xml:space="preserve">Vejledende dosering </w:t>
      </w:r>
      <w:r>
        <w:rPr>
          <w:sz w:val="24"/>
          <w:szCs w:val="24"/>
        </w:rPr>
        <w:t>bestemmes ud fra</w:t>
      </w:r>
      <w:r w:rsidRPr="000A338E">
        <w:rPr>
          <w:sz w:val="24"/>
          <w:szCs w:val="24"/>
        </w:rPr>
        <w:t xml:space="preserve"> patientens vægt:</w:t>
      </w:r>
    </w:p>
    <w:p w14:paraId="0E2EEAA3" w14:textId="77777777" w:rsidR="002A5033" w:rsidRPr="000A338E" w:rsidRDefault="002A5033" w:rsidP="002A5033">
      <w:pPr>
        <w:tabs>
          <w:tab w:val="left" w:pos="851"/>
        </w:tabs>
        <w:ind w:left="851"/>
        <w:rPr>
          <w:sz w:val="24"/>
          <w:szCs w:val="24"/>
        </w:rPr>
      </w:pPr>
    </w:p>
    <w:tbl>
      <w:tblPr>
        <w:tblW w:w="524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2511"/>
      </w:tblGrid>
      <w:tr w:rsidR="002A5033" w:rsidRPr="000A338E" w14:paraId="771F2443" w14:textId="77777777" w:rsidTr="00784B24">
        <w:trPr>
          <w:trHeight w:val="361"/>
        </w:trPr>
        <w:tc>
          <w:tcPr>
            <w:tcW w:w="2734" w:type="dxa"/>
            <w:tcBorders>
              <w:top w:val="single" w:sz="4" w:space="0" w:color="auto"/>
              <w:left w:val="single" w:sz="4" w:space="0" w:color="auto"/>
              <w:bottom w:val="single" w:sz="4" w:space="0" w:color="auto"/>
              <w:right w:val="single" w:sz="4" w:space="0" w:color="auto"/>
            </w:tcBorders>
            <w:hideMark/>
          </w:tcPr>
          <w:p w14:paraId="38EC1820" w14:textId="77777777" w:rsidR="002A5033" w:rsidRPr="000A338E" w:rsidRDefault="002A5033" w:rsidP="00784B24">
            <w:pPr>
              <w:ind w:left="33"/>
              <w:rPr>
                <w:sz w:val="24"/>
                <w:szCs w:val="24"/>
                <w:lang w:val="en-GB"/>
              </w:rPr>
            </w:pPr>
            <w:r w:rsidRPr="000A338E">
              <w:rPr>
                <w:sz w:val="24"/>
                <w:szCs w:val="24"/>
                <w:lang w:val="en-GB"/>
              </w:rPr>
              <w:t>LEGEMSVÆGT (kg)</w:t>
            </w:r>
          </w:p>
        </w:tc>
        <w:tc>
          <w:tcPr>
            <w:tcW w:w="2511" w:type="dxa"/>
            <w:tcBorders>
              <w:top w:val="single" w:sz="4" w:space="0" w:color="auto"/>
              <w:left w:val="single" w:sz="4" w:space="0" w:color="auto"/>
              <w:bottom w:val="single" w:sz="4" w:space="0" w:color="auto"/>
              <w:right w:val="single" w:sz="4" w:space="0" w:color="auto"/>
            </w:tcBorders>
            <w:hideMark/>
          </w:tcPr>
          <w:p w14:paraId="54666435" w14:textId="77777777" w:rsidR="002A5033" w:rsidRPr="000A338E" w:rsidRDefault="002A5033" w:rsidP="00784B24">
            <w:pPr>
              <w:rPr>
                <w:sz w:val="24"/>
                <w:szCs w:val="24"/>
              </w:rPr>
            </w:pPr>
            <w:r w:rsidRPr="000A338E">
              <w:rPr>
                <w:sz w:val="24"/>
                <w:szCs w:val="24"/>
              </w:rPr>
              <w:t>DOSIS</w:t>
            </w:r>
            <w:r>
              <w:rPr>
                <w:sz w:val="24"/>
                <w:szCs w:val="24"/>
              </w:rPr>
              <w:t>(a</w:t>
            </w:r>
            <w:r w:rsidRPr="000A338E">
              <w:rPr>
                <w:sz w:val="24"/>
                <w:szCs w:val="24"/>
              </w:rPr>
              <w:t>ntal tabletter</w:t>
            </w:r>
            <w:r>
              <w:rPr>
                <w:sz w:val="24"/>
                <w:szCs w:val="24"/>
              </w:rPr>
              <w:t>)</w:t>
            </w:r>
          </w:p>
        </w:tc>
      </w:tr>
      <w:tr w:rsidR="002A5033" w:rsidRPr="000A338E" w14:paraId="1E7014EF" w14:textId="77777777" w:rsidTr="00784B24">
        <w:trPr>
          <w:trHeight w:val="313"/>
        </w:trPr>
        <w:tc>
          <w:tcPr>
            <w:tcW w:w="2734" w:type="dxa"/>
            <w:tcBorders>
              <w:top w:val="single" w:sz="4" w:space="0" w:color="auto"/>
              <w:left w:val="single" w:sz="4" w:space="0" w:color="auto"/>
              <w:bottom w:val="single" w:sz="4" w:space="0" w:color="auto"/>
              <w:right w:val="single" w:sz="4" w:space="0" w:color="auto"/>
            </w:tcBorders>
            <w:hideMark/>
          </w:tcPr>
          <w:p w14:paraId="00BF0479" w14:textId="77777777" w:rsidR="002A5033" w:rsidRPr="000A338E" w:rsidRDefault="002A5033" w:rsidP="00784B24">
            <w:pPr>
              <w:ind w:left="33"/>
              <w:rPr>
                <w:sz w:val="24"/>
                <w:szCs w:val="24"/>
                <w:lang w:val="en-GB"/>
              </w:rPr>
            </w:pPr>
            <w:r w:rsidRPr="000A338E">
              <w:rPr>
                <w:sz w:val="24"/>
                <w:szCs w:val="24"/>
                <w:lang w:val="en-GB"/>
              </w:rPr>
              <w:t>15 til 24</w:t>
            </w:r>
          </w:p>
        </w:tc>
        <w:tc>
          <w:tcPr>
            <w:tcW w:w="2511" w:type="dxa"/>
            <w:tcBorders>
              <w:top w:val="single" w:sz="4" w:space="0" w:color="auto"/>
              <w:left w:val="single" w:sz="4" w:space="0" w:color="auto"/>
              <w:bottom w:val="single" w:sz="4" w:space="0" w:color="auto"/>
              <w:right w:val="single" w:sz="4" w:space="0" w:color="auto"/>
            </w:tcBorders>
            <w:hideMark/>
          </w:tcPr>
          <w:p w14:paraId="3B1B3940" w14:textId="77777777" w:rsidR="002A5033" w:rsidRPr="000A338E" w:rsidRDefault="002A5033" w:rsidP="00784B24">
            <w:pPr>
              <w:rPr>
                <w:sz w:val="24"/>
                <w:szCs w:val="24"/>
                <w:lang w:val="en-GB"/>
              </w:rPr>
            </w:pPr>
            <w:r>
              <w:rPr>
                <w:sz w:val="24"/>
                <w:szCs w:val="24"/>
                <w:lang w:val="en-GB"/>
              </w:rPr>
              <w:t>E</w:t>
            </w:r>
            <w:r w:rsidRPr="000A338E">
              <w:rPr>
                <w:sz w:val="24"/>
                <w:szCs w:val="24"/>
                <w:lang w:val="en-GB"/>
              </w:rPr>
              <w:t>n</w:t>
            </w:r>
          </w:p>
        </w:tc>
      </w:tr>
      <w:tr w:rsidR="002A5033" w:rsidRPr="000A338E" w14:paraId="79E67CE2" w14:textId="77777777" w:rsidTr="00784B24">
        <w:trPr>
          <w:trHeight w:val="309"/>
        </w:trPr>
        <w:tc>
          <w:tcPr>
            <w:tcW w:w="2734" w:type="dxa"/>
            <w:tcBorders>
              <w:top w:val="single" w:sz="4" w:space="0" w:color="auto"/>
              <w:left w:val="single" w:sz="4" w:space="0" w:color="auto"/>
              <w:bottom w:val="single" w:sz="4" w:space="0" w:color="auto"/>
              <w:right w:val="single" w:sz="4" w:space="0" w:color="auto"/>
            </w:tcBorders>
            <w:hideMark/>
          </w:tcPr>
          <w:p w14:paraId="4CDFDB1B" w14:textId="77777777" w:rsidR="002A5033" w:rsidRPr="000A338E" w:rsidRDefault="002A5033" w:rsidP="00784B24">
            <w:pPr>
              <w:ind w:left="33"/>
              <w:rPr>
                <w:sz w:val="24"/>
                <w:szCs w:val="24"/>
                <w:lang w:val="en-GB"/>
              </w:rPr>
            </w:pPr>
            <w:r w:rsidRPr="000A338E">
              <w:rPr>
                <w:sz w:val="24"/>
                <w:szCs w:val="24"/>
                <w:lang w:val="en-GB"/>
              </w:rPr>
              <w:t>25 til 35</w:t>
            </w:r>
          </w:p>
        </w:tc>
        <w:tc>
          <w:tcPr>
            <w:tcW w:w="2511" w:type="dxa"/>
            <w:tcBorders>
              <w:top w:val="single" w:sz="4" w:space="0" w:color="auto"/>
              <w:left w:val="single" w:sz="4" w:space="0" w:color="auto"/>
              <w:bottom w:val="single" w:sz="4" w:space="0" w:color="auto"/>
              <w:right w:val="single" w:sz="4" w:space="0" w:color="auto"/>
            </w:tcBorders>
            <w:hideMark/>
          </w:tcPr>
          <w:p w14:paraId="42E5832F" w14:textId="77777777" w:rsidR="002A5033" w:rsidRPr="000A338E" w:rsidRDefault="002A5033" w:rsidP="00784B24">
            <w:pPr>
              <w:rPr>
                <w:sz w:val="24"/>
                <w:szCs w:val="24"/>
              </w:rPr>
            </w:pPr>
            <w:r>
              <w:rPr>
                <w:sz w:val="24"/>
                <w:szCs w:val="24"/>
              </w:rPr>
              <w:t>T</w:t>
            </w:r>
            <w:r w:rsidRPr="000A338E">
              <w:rPr>
                <w:sz w:val="24"/>
                <w:szCs w:val="24"/>
              </w:rPr>
              <w:t>o</w:t>
            </w:r>
          </w:p>
        </w:tc>
      </w:tr>
      <w:tr w:rsidR="002A5033" w:rsidRPr="000A338E" w14:paraId="0D3D69AE" w14:textId="77777777" w:rsidTr="00784B24">
        <w:trPr>
          <w:trHeight w:val="309"/>
        </w:trPr>
        <w:tc>
          <w:tcPr>
            <w:tcW w:w="2734" w:type="dxa"/>
            <w:tcBorders>
              <w:top w:val="single" w:sz="4" w:space="0" w:color="auto"/>
              <w:left w:val="single" w:sz="4" w:space="0" w:color="auto"/>
              <w:bottom w:val="single" w:sz="4" w:space="0" w:color="auto"/>
              <w:right w:val="single" w:sz="4" w:space="0" w:color="auto"/>
            </w:tcBorders>
          </w:tcPr>
          <w:p w14:paraId="1A51F000" w14:textId="77777777" w:rsidR="002A5033" w:rsidRPr="000A338E" w:rsidRDefault="002A5033" w:rsidP="00784B24">
            <w:pPr>
              <w:ind w:left="33"/>
              <w:rPr>
                <w:sz w:val="24"/>
                <w:szCs w:val="24"/>
                <w:lang w:val="en-GB"/>
              </w:rPr>
            </w:pPr>
            <w:r w:rsidRPr="000A338E">
              <w:rPr>
                <w:sz w:val="24"/>
                <w:szCs w:val="24"/>
                <w:lang w:val="en-GB"/>
              </w:rPr>
              <w:t>36 til 50</w:t>
            </w:r>
          </w:p>
        </w:tc>
        <w:tc>
          <w:tcPr>
            <w:tcW w:w="2511" w:type="dxa"/>
            <w:tcBorders>
              <w:top w:val="single" w:sz="4" w:space="0" w:color="auto"/>
              <w:left w:val="single" w:sz="4" w:space="0" w:color="auto"/>
              <w:bottom w:val="single" w:sz="4" w:space="0" w:color="auto"/>
              <w:right w:val="single" w:sz="4" w:space="0" w:color="auto"/>
            </w:tcBorders>
          </w:tcPr>
          <w:p w14:paraId="5470FA41" w14:textId="77777777" w:rsidR="002A5033" w:rsidRPr="000A338E" w:rsidDel="00912ACF" w:rsidRDefault="002A5033" w:rsidP="00784B24">
            <w:pPr>
              <w:rPr>
                <w:sz w:val="24"/>
                <w:szCs w:val="24"/>
              </w:rPr>
            </w:pPr>
            <w:r>
              <w:rPr>
                <w:sz w:val="24"/>
                <w:szCs w:val="24"/>
              </w:rPr>
              <w:t>Tre</w:t>
            </w:r>
          </w:p>
        </w:tc>
      </w:tr>
      <w:tr w:rsidR="002A5033" w:rsidRPr="000A338E" w14:paraId="7743DB79" w14:textId="77777777" w:rsidTr="00784B24">
        <w:trPr>
          <w:trHeight w:val="309"/>
        </w:trPr>
        <w:tc>
          <w:tcPr>
            <w:tcW w:w="2734" w:type="dxa"/>
            <w:tcBorders>
              <w:top w:val="single" w:sz="4" w:space="0" w:color="auto"/>
              <w:left w:val="single" w:sz="4" w:space="0" w:color="auto"/>
              <w:bottom w:val="single" w:sz="4" w:space="0" w:color="auto"/>
              <w:right w:val="single" w:sz="4" w:space="0" w:color="auto"/>
            </w:tcBorders>
          </w:tcPr>
          <w:p w14:paraId="080BF86E" w14:textId="77777777" w:rsidR="002A5033" w:rsidRPr="000A338E" w:rsidRDefault="002A5033" w:rsidP="00784B24">
            <w:pPr>
              <w:ind w:left="33"/>
              <w:rPr>
                <w:sz w:val="24"/>
                <w:szCs w:val="24"/>
                <w:lang w:val="en-GB"/>
              </w:rPr>
            </w:pPr>
            <w:r w:rsidRPr="000A338E">
              <w:rPr>
                <w:sz w:val="24"/>
                <w:szCs w:val="24"/>
                <w:lang w:val="en-GB"/>
              </w:rPr>
              <w:t>51 til 65</w:t>
            </w:r>
          </w:p>
        </w:tc>
        <w:tc>
          <w:tcPr>
            <w:tcW w:w="2511" w:type="dxa"/>
            <w:tcBorders>
              <w:top w:val="single" w:sz="4" w:space="0" w:color="auto"/>
              <w:left w:val="single" w:sz="4" w:space="0" w:color="auto"/>
              <w:bottom w:val="single" w:sz="4" w:space="0" w:color="auto"/>
              <w:right w:val="single" w:sz="4" w:space="0" w:color="auto"/>
            </w:tcBorders>
          </w:tcPr>
          <w:p w14:paraId="4E463AA0" w14:textId="77777777" w:rsidR="002A5033" w:rsidRDefault="002A5033" w:rsidP="00784B24">
            <w:pPr>
              <w:rPr>
                <w:sz w:val="24"/>
                <w:szCs w:val="24"/>
              </w:rPr>
            </w:pPr>
            <w:r>
              <w:rPr>
                <w:sz w:val="24"/>
                <w:szCs w:val="24"/>
              </w:rPr>
              <w:t>Fire</w:t>
            </w:r>
          </w:p>
        </w:tc>
      </w:tr>
      <w:tr w:rsidR="002A5033" w:rsidRPr="000A338E" w14:paraId="070894C9" w14:textId="77777777" w:rsidTr="00784B24">
        <w:trPr>
          <w:trHeight w:val="309"/>
        </w:trPr>
        <w:tc>
          <w:tcPr>
            <w:tcW w:w="2734" w:type="dxa"/>
            <w:tcBorders>
              <w:top w:val="single" w:sz="4" w:space="0" w:color="auto"/>
              <w:left w:val="single" w:sz="4" w:space="0" w:color="auto"/>
              <w:bottom w:val="single" w:sz="4" w:space="0" w:color="auto"/>
              <w:right w:val="single" w:sz="4" w:space="0" w:color="auto"/>
            </w:tcBorders>
          </w:tcPr>
          <w:p w14:paraId="01479883" w14:textId="77777777" w:rsidR="002A5033" w:rsidRPr="000A338E" w:rsidRDefault="002A5033" w:rsidP="00784B24">
            <w:pPr>
              <w:ind w:left="33"/>
              <w:rPr>
                <w:sz w:val="24"/>
                <w:szCs w:val="24"/>
                <w:lang w:val="en-GB"/>
              </w:rPr>
            </w:pPr>
            <w:r w:rsidRPr="000A338E">
              <w:rPr>
                <w:sz w:val="24"/>
                <w:szCs w:val="24"/>
                <w:lang w:val="en-GB"/>
              </w:rPr>
              <w:t>66 til 79</w:t>
            </w:r>
          </w:p>
        </w:tc>
        <w:tc>
          <w:tcPr>
            <w:tcW w:w="2511" w:type="dxa"/>
            <w:tcBorders>
              <w:top w:val="single" w:sz="4" w:space="0" w:color="auto"/>
              <w:left w:val="single" w:sz="4" w:space="0" w:color="auto"/>
              <w:bottom w:val="single" w:sz="4" w:space="0" w:color="auto"/>
              <w:right w:val="single" w:sz="4" w:space="0" w:color="auto"/>
            </w:tcBorders>
          </w:tcPr>
          <w:p w14:paraId="32B28E44" w14:textId="77777777" w:rsidR="002A5033" w:rsidRDefault="002A5033" w:rsidP="00784B24">
            <w:pPr>
              <w:rPr>
                <w:sz w:val="24"/>
                <w:szCs w:val="24"/>
              </w:rPr>
            </w:pPr>
            <w:r>
              <w:rPr>
                <w:sz w:val="24"/>
                <w:szCs w:val="24"/>
              </w:rPr>
              <w:t>Fem</w:t>
            </w:r>
          </w:p>
        </w:tc>
      </w:tr>
      <w:tr w:rsidR="002A5033" w:rsidRPr="000A338E" w14:paraId="26C144BD" w14:textId="77777777" w:rsidTr="00784B24">
        <w:trPr>
          <w:trHeight w:val="309"/>
        </w:trPr>
        <w:tc>
          <w:tcPr>
            <w:tcW w:w="2734" w:type="dxa"/>
            <w:tcBorders>
              <w:top w:val="single" w:sz="4" w:space="0" w:color="auto"/>
              <w:left w:val="single" w:sz="4" w:space="0" w:color="auto"/>
              <w:bottom w:val="single" w:sz="4" w:space="0" w:color="auto"/>
              <w:right w:val="single" w:sz="4" w:space="0" w:color="auto"/>
            </w:tcBorders>
          </w:tcPr>
          <w:p w14:paraId="6F4085F9" w14:textId="77777777" w:rsidR="002A5033" w:rsidRPr="000A338E" w:rsidRDefault="002A5033" w:rsidP="00784B24">
            <w:pPr>
              <w:ind w:left="33"/>
              <w:rPr>
                <w:sz w:val="24"/>
                <w:szCs w:val="24"/>
                <w:lang w:val="en-GB"/>
              </w:rPr>
            </w:pPr>
            <w:r w:rsidRPr="000A338E">
              <w:rPr>
                <w:sz w:val="24"/>
                <w:szCs w:val="24"/>
                <w:lang w:val="en-GB"/>
              </w:rPr>
              <w:t>≥ 80</w:t>
            </w:r>
          </w:p>
        </w:tc>
        <w:tc>
          <w:tcPr>
            <w:tcW w:w="2511" w:type="dxa"/>
            <w:tcBorders>
              <w:top w:val="single" w:sz="4" w:space="0" w:color="auto"/>
              <w:left w:val="single" w:sz="4" w:space="0" w:color="auto"/>
              <w:bottom w:val="single" w:sz="4" w:space="0" w:color="auto"/>
              <w:right w:val="single" w:sz="4" w:space="0" w:color="auto"/>
            </w:tcBorders>
          </w:tcPr>
          <w:p w14:paraId="19608454" w14:textId="77777777" w:rsidR="002A5033" w:rsidRDefault="002A5033" w:rsidP="00784B24">
            <w:pPr>
              <w:rPr>
                <w:sz w:val="24"/>
                <w:szCs w:val="24"/>
              </w:rPr>
            </w:pPr>
            <w:r>
              <w:rPr>
                <w:sz w:val="24"/>
                <w:szCs w:val="24"/>
              </w:rPr>
              <w:t>Seks</w:t>
            </w:r>
          </w:p>
        </w:tc>
      </w:tr>
    </w:tbl>
    <w:p w14:paraId="5F76BF4E" w14:textId="77777777" w:rsidR="002A5033" w:rsidRPr="000A338E" w:rsidRDefault="002A5033" w:rsidP="002A5033">
      <w:pPr>
        <w:tabs>
          <w:tab w:val="left" w:pos="851"/>
        </w:tabs>
        <w:ind w:left="851"/>
        <w:rPr>
          <w:sz w:val="24"/>
          <w:szCs w:val="24"/>
        </w:rPr>
      </w:pPr>
    </w:p>
    <w:p w14:paraId="6995F976" w14:textId="77777777" w:rsidR="002A5033" w:rsidRPr="001C5AAC" w:rsidRDefault="002A5033" w:rsidP="002A5033">
      <w:pPr>
        <w:tabs>
          <w:tab w:val="left" w:pos="851"/>
        </w:tabs>
        <w:ind w:left="851"/>
        <w:rPr>
          <w:iCs/>
          <w:sz w:val="24"/>
          <w:szCs w:val="24"/>
          <w:u w:val="single"/>
        </w:rPr>
      </w:pPr>
      <w:r w:rsidRPr="001C5AAC">
        <w:rPr>
          <w:iCs/>
          <w:sz w:val="24"/>
          <w:szCs w:val="24"/>
          <w:u w:val="single"/>
        </w:rPr>
        <w:t>Behandling af mikrofilaræmi forårsaget af Wuchereria bancrofti</w:t>
      </w:r>
    </w:p>
    <w:p w14:paraId="399013D0" w14:textId="77777777" w:rsidR="002A5033" w:rsidRPr="000A338E" w:rsidRDefault="002A5033" w:rsidP="002A5033">
      <w:pPr>
        <w:tabs>
          <w:tab w:val="left" w:pos="851"/>
        </w:tabs>
        <w:ind w:left="851"/>
        <w:rPr>
          <w:sz w:val="24"/>
          <w:szCs w:val="24"/>
        </w:rPr>
      </w:pPr>
      <w:r w:rsidRPr="000A338E">
        <w:rPr>
          <w:sz w:val="24"/>
          <w:szCs w:val="24"/>
        </w:rPr>
        <w:t xml:space="preserve">Den anbefalede dosering til massebehandling af mikrofilaræmi forårsaget af </w:t>
      </w:r>
      <w:r w:rsidRPr="000A338E">
        <w:rPr>
          <w:i/>
          <w:iCs/>
          <w:sz w:val="24"/>
          <w:szCs w:val="24"/>
        </w:rPr>
        <w:t>Wuchereria bancrofti</w:t>
      </w:r>
      <w:r w:rsidRPr="000A338E">
        <w:rPr>
          <w:sz w:val="24"/>
          <w:szCs w:val="24"/>
        </w:rPr>
        <w:t xml:space="preserve"> er en enkelt oral dosis </w:t>
      </w:r>
      <w:r>
        <w:rPr>
          <w:sz w:val="24"/>
          <w:szCs w:val="24"/>
        </w:rPr>
        <w:t xml:space="preserve">af ivermectin </w:t>
      </w:r>
      <w:r w:rsidRPr="000A338E">
        <w:rPr>
          <w:sz w:val="24"/>
          <w:szCs w:val="24"/>
        </w:rPr>
        <w:t>på cirka 150 til 200 μg/kg en gang hver 6. måned.</w:t>
      </w:r>
    </w:p>
    <w:p w14:paraId="6754D446" w14:textId="77777777" w:rsidR="002A5033" w:rsidRPr="000A338E" w:rsidRDefault="002A5033" w:rsidP="002A5033">
      <w:pPr>
        <w:tabs>
          <w:tab w:val="left" w:pos="851"/>
        </w:tabs>
        <w:ind w:left="851"/>
        <w:rPr>
          <w:sz w:val="24"/>
          <w:szCs w:val="24"/>
        </w:rPr>
      </w:pPr>
    </w:p>
    <w:p w14:paraId="3C6066BC" w14:textId="77777777" w:rsidR="002A5033" w:rsidRPr="000A338E" w:rsidRDefault="002A5033" w:rsidP="002A5033">
      <w:pPr>
        <w:tabs>
          <w:tab w:val="left" w:pos="851"/>
        </w:tabs>
        <w:ind w:left="851"/>
        <w:rPr>
          <w:sz w:val="24"/>
          <w:szCs w:val="24"/>
        </w:rPr>
      </w:pPr>
      <w:r w:rsidRPr="000A338E">
        <w:rPr>
          <w:sz w:val="24"/>
          <w:szCs w:val="24"/>
        </w:rPr>
        <w:t>I endemiske områder, hvor der kun kan gives behandling en gang hver 12. måned, er den anbefalede dosering</w:t>
      </w:r>
      <w:r>
        <w:rPr>
          <w:sz w:val="24"/>
          <w:szCs w:val="24"/>
        </w:rPr>
        <w:t xml:space="preserve"> af ivermectin på</w:t>
      </w:r>
      <w:r w:rsidRPr="000A338E">
        <w:rPr>
          <w:sz w:val="24"/>
          <w:szCs w:val="24"/>
        </w:rPr>
        <w:t xml:space="preserve"> 300 til 400 μg</w:t>
      </w:r>
      <w:r>
        <w:rPr>
          <w:sz w:val="24"/>
          <w:szCs w:val="24"/>
        </w:rPr>
        <w:t>/</w:t>
      </w:r>
      <w:r w:rsidRPr="000A338E">
        <w:rPr>
          <w:sz w:val="24"/>
          <w:szCs w:val="24"/>
        </w:rPr>
        <w:t>kg for at opretholde tilstrækkelig suppression af mikrofilaræmi hos de behandlede patienter.</w:t>
      </w:r>
    </w:p>
    <w:p w14:paraId="595203F3" w14:textId="77777777" w:rsidR="002A5033" w:rsidRPr="000A338E" w:rsidRDefault="002A5033" w:rsidP="002A5033">
      <w:pPr>
        <w:tabs>
          <w:tab w:val="left" w:pos="851"/>
        </w:tabs>
        <w:ind w:left="851"/>
        <w:rPr>
          <w:sz w:val="24"/>
          <w:szCs w:val="24"/>
        </w:rPr>
      </w:pPr>
    </w:p>
    <w:p w14:paraId="3A6E7052" w14:textId="77777777" w:rsidR="002A5033" w:rsidRDefault="002A5033" w:rsidP="002A5033">
      <w:pPr>
        <w:tabs>
          <w:tab w:val="left" w:pos="851"/>
        </w:tabs>
        <w:ind w:left="851"/>
        <w:rPr>
          <w:sz w:val="24"/>
          <w:szCs w:val="24"/>
        </w:rPr>
      </w:pPr>
      <w:r w:rsidRPr="000A338E">
        <w:rPr>
          <w:sz w:val="24"/>
          <w:szCs w:val="24"/>
        </w:rPr>
        <w:t xml:space="preserve">Vejledende dosering </w:t>
      </w:r>
      <w:r>
        <w:rPr>
          <w:sz w:val="24"/>
          <w:szCs w:val="24"/>
        </w:rPr>
        <w:t>bestemmes ud fra</w:t>
      </w:r>
      <w:r w:rsidRPr="000A338E">
        <w:rPr>
          <w:sz w:val="24"/>
          <w:szCs w:val="24"/>
        </w:rPr>
        <w:t xml:space="preserve"> patientens vægt:</w:t>
      </w:r>
    </w:p>
    <w:p w14:paraId="39D7DAF9" w14:textId="77777777" w:rsidR="002A5033" w:rsidRPr="000A338E" w:rsidRDefault="002A5033" w:rsidP="002A5033">
      <w:pPr>
        <w:tabs>
          <w:tab w:val="left" w:pos="851"/>
        </w:tabs>
        <w:ind w:left="851"/>
        <w:rPr>
          <w:sz w:val="24"/>
          <w:szCs w:val="24"/>
        </w:rPr>
      </w:pPr>
    </w:p>
    <w:tbl>
      <w:tblPr>
        <w:tblW w:w="906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3253"/>
        <w:gridCol w:w="3076"/>
      </w:tblGrid>
      <w:tr w:rsidR="002A5033" w:rsidRPr="000A338E" w14:paraId="15E04E4E" w14:textId="77777777" w:rsidTr="00784B24">
        <w:trPr>
          <w:trHeight w:val="561"/>
        </w:trPr>
        <w:tc>
          <w:tcPr>
            <w:tcW w:w="2734" w:type="dxa"/>
            <w:tcBorders>
              <w:top w:val="single" w:sz="4" w:space="0" w:color="auto"/>
              <w:left w:val="single" w:sz="4" w:space="0" w:color="auto"/>
              <w:bottom w:val="single" w:sz="4" w:space="0" w:color="auto"/>
              <w:right w:val="single" w:sz="4" w:space="0" w:color="auto"/>
            </w:tcBorders>
            <w:hideMark/>
          </w:tcPr>
          <w:p w14:paraId="28F84C7D" w14:textId="77777777" w:rsidR="002A5033" w:rsidRPr="000A338E" w:rsidRDefault="002A5033" w:rsidP="00784B24">
            <w:pPr>
              <w:ind w:left="33"/>
              <w:rPr>
                <w:sz w:val="24"/>
                <w:szCs w:val="24"/>
                <w:lang w:val="en-GB"/>
              </w:rPr>
            </w:pPr>
            <w:r w:rsidRPr="000A338E">
              <w:rPr>
                <w:sz w:val="24"/>
                <w:szCs w:val="24"/>
                <w:lang w:val="en-GB"/>
              </w:rPr>
              <w:t>LEGEMSVÆGT</w:t>
            </w:r>
            <w:r>
              <w:rPr>
                <w:sz w:val="24"/>
                <w:szCs w:val="24"/>
                <w:lang w:val="en-GB"/>
              </w:rPr>
              <w:t xml:space="preserve"> </w:t>
            </w:r>
            <w:r w:rsidRPr="000A338E">
              <w:rPr>
                <w:sz w:val="24"/>
                <w:szCs w:val="24"/>
                <w:lang w:val="en-GB"/>
              </w:rPr>
              <w:t>(kg)</w:t>
            </w:r>
          </w:p>
        </w:tc>
        <w:tc>
          <w:tcPr>
            <w:tcW w:w="3253" w:type="dxa"/>
            <w:tcBorders>
              <w:top w:val="single" w:sz="4" w:space="0" w:color="auto"/>
              <w:left w:val="single" w:sz="4" w:space="0" w:color="auto"/>
              <w:bottom w:val="single" w:sz="4" w:space="0" w:color="auto"/>
              <w:right w:val="single" w:sz="4" w:space="0" w:color="auto"/>
            </w:tcBorders>
            <w:hideMark/>
          </w:tcPr>
          <w:p w14:paraId="589B1C91" w14:textId="77777777" w:rsidR="002A5033" w:rsidRPr="000A338E" w:rsidRDefault="002A5033" w:rsidP="00784B24">
            <w:pPr>
              <w:rPr>
                <w:sz w:val="24"/>
                <w:szCs w:val="24"/>
              </w:rPr>
            </w:pPr>
            <w:r w:rsidRPr="000A338E">
              <w:rPr>
                <w:sz w:val="24"/>
                <w:szCs w:val="24"/>
              </w:rPr>
              <w:t xml:space="preserve">DOSIS </w:t>
            </w:r>
            <w:r>
              <w:rPr>
                <w:sz w:val="24"/>
                <w:szCs w:val="24"/>
              </w:rPr>
              <w:t xml:space="preserve">(antal tabletter) </w:t>
            </w:r>
            <w:r w:rsidRPr="000A338E">
              <w:rPr>
                <w:sz w:val="24"/>
                <w:szCs w:val="24"/>
              </w:rPr>
              <w:t>ved administration en gang hver 6. måned</w:t>
            </w:r>
          </w:p>
        </w:tc>
        <w:tc>
          <w:tcPr>
            <w:tcW w:w="3076" w:type="dxa"/>
            <w:tcBorders>
              <w:top w:val="single" w:sz="4" w:space="0" w:color="auto"/>
              <w:left w:val="single" w:sz="4" w:space="0" w:color="auto"/>
              <w:bottom w:val="single" w:sz="4" w:space="0" w:color="auto"/>
              <w:right w:val="single" w:sz="4" w:space="0" w:color="auto"/>
            </w:tcBorders>
            <w:hideMark/>
          </w:tcPr>
          <w:p w14:paraId="51A3D99D" w14:textId="77777777" w:rsidR="002A5033" w:rsidRPr="000A338E" w:rsidRDefault="002A5033" w:rsidP="00784B24">
            <w:pPr>
              <w:rPr>
                <w:sz w:val="24"/>
                <w:szCs w:val="24"/>
              </w:rPr>
            </w:pPr>
            <w:r w:rsidRPr="000A338E">
              <w:rPr>
                <w:sz w:val="24"/>
                <w:szCs w:val="24"/>
              </w:rPr>
              <w:t xml:space="preserve">DOSIS </w:t>
            </w:r>
            <w:r>
              <w:rPr>
                <w:sz w:val="24"/>
                <w:szCs w:val="24"/>
              </w:rPr>
              <w:t xml:space="preserve">(antal tabletter) </w:t>
            </w:r>
            <w:r w:rsidRPr="000A338E">
              <w:rPr>
                <w:sz w:val="24"/>
                <w:szCs w:val="24"/>
              </w:rPr>
              <w:t>ved administration en gang hver 12. måned</w:t>
            </w:r>
          </w:p>
        </w:tc>
      </w:tr>
      <w:tr w:rsidR="002A5033" w:rsidRPr="000A338E" w14:paraId="4EDFACDD" w14:textId="77777777" w:rsidTr="00784B24">
        <w:trPr>
          <w:trHeight w:val="282"/>
        </w:trPr>
        <w:tc>
          <w:tcPr>
            <w:tcW w:w="2734" w:type="dxa"/>
            <w:tcBorders>
              <w:top w:val="single" w:sz="4" w:space="0" w:color="auto"/>
              <w:left w:val="single" w:sz="4" w:space="0" w:color="auto"/>
              <w:bottom w:val="single" w:sz="4" w:space="0" w:color="auto"/>
              <w:right w:val="single" w:sz="4" w:space="0" w:color="auto"/>
            </w:tcBorders>
            <w:hideMark/>
          </w:tcPr>
          <w:p w14:paraId="5928B9E3" w14:textId="77777777" w:rsidR="002A5033" w:rsidRPr="000A338E" w:rsidRDefault="002A5033" w:rsidP="00784B24">
            <w:pPr>
              <w:ind w:left="33"/>
              <w:rPr>
                <w:sz w:val="24"/>
                <w:szCs w:val="24"/>
                <w:lang w:val="en-GB"/>
              </w:rPr>
            </w:pPr>
            <w:r w:rsidRPr="000A338E">
              <w:rPr>
                <w:sz w:val="24"/>
                <w:szCs w:val="24"/>
                <w:lang w:val="en-GB"/>
              </w:rPr>
              <w:t>15 til 25</w:t>
            </w:r>
          </w:p>
        </w:tc>
        <w:tc>
          <w:tcPr>
            <w:tcW w:w="3253" w:type="dxa"/>
            <w:tcBorders>
              <w:top w:val="single" w:sz="4" w:space="0" w:color="auto"/>
              <w:left w:val="single" w:sz="4" w:space="0" w:color="auto"/>
              <w:bottom w:val="single" w:sz="4" w:space="0" w:color="auto"/>
              <w:right w:val="single" w:sz="4" w:space="0" w:color="auto"/>
            </w:tcBorders>
            <w:hideMark/>
          </w:tcPr>
          <w:p w14:paraId="0A70121C" w14:textId="77777777" w:rsidR="002A5033" w:rsidRPr="000A338E" w:rsidRDefault="002A5033" w:rsidP="00784B24">
            <w:pPr>
              <w:rPr>
                <w:sz w:val="24"/>
                <w:szCs w:val="24"/>
                <w:lang w:val="en-GB"/>
              </w:rPr>
            </w:pPr>
            <w:r>
              <w:rPr>
                <w:sz w:val="24"/>
                <w:szCs w:val="24"/>
                <w:lang w:val="en-GB"/>
              </w:rPr>
              <w:t>E</w:t>
            </w:r>
            <w:r w:rsidRPr="000A338E">
              <w:rPr>
                <w:sz w:val="24"/>
                <w:szCs w:val="24"/>
                <w:lang w:val="en-GB"/>
              </w:rPr>
              <w:t>n</w:t>
            </w:r>
          </w:p>
        </w:tc>
        <w:tc>
          <w:tcPr>
            <w:tcW w:w="3076" w:type="dxa"/>
            <w:tcBorders>
              <w:top w:val="single" w:sz="4" w:space="0" w:color="auto"/>
              <w:left w:val="single" w:sz="4" w:space="0" w:color="auto"/>
              <w:bottom w:val="single" w:sz="4" w:space="0" w:color="auto"/>
              <w:right w:val="single" w:sz="4" w:space="0" w:color="auto"/>
            </w:tcBorders>
            <w:hideMark/>
          </w:tcPr>
          <w:p w14:paraId="08736B15" w14:textId="77777777" w:rsidR="002A5033" w:rsidRPr="000A338E" w:rsidRDefault="002A5033" w:rsidP="00784B24">
            <w:pPr>
              <w:rPr>
                <w:sz w:val="24"/>
                <w:szCs w:val="24"/>
                <w:lang w:val="en-GB"/>
              </w:rPr>
            </w:pPr>
            <w:r>
              <w:rPr>
                <w:sz w:val="24"/>
                <w:szCs w:val="24"/>
                <w:lang w:val="en-GB"/>
              </w:rPr>
              <w:t>T</w:t>
            </w:r>
            <w:r w:rsidRPr="000A338E">
              <w:rPr>
                <w:sz w:val="24"/>
                <w:szCs w:val="24"/>
                <w:lang w:val="en-GB"/>
              </w:rPr>
              <w:t>o</w:t>
            </w:r>
          </w:p>
        </w:tc>
      </w:tr>
      <w:tr w:rsidR="002A5033" w:rsidRPr="000A338E" w14:paraId="3EB12843" w14:textId="77777777" w:rsidTr="00784B24">
        <w:trPr>
          <w:trHeight w:val="282"/>
        </w:trPr>
        <w:tc>
          <w:tcPr>
            <w:tcW w:w="2734" w:type="dxa"/>
            <w:tcBorders>
              <w:top w:val="single" w:sz="4" w:space="0" w:color="auto"/>
              <w:left w:val="single" w:sz="4" w:space="0" w:color="auto"/>
              <w:bottom w:val="single" w:sz="4" w:space="0" w:color="auto"/>
              <w:right w:val="single" w:sz="4" w:space="0" w:color="auto"/>
            </w:tcBorders>
          </w:tcPr>
          <w:p w14:paraId="75F788E0" w14:textId="77777777" w:rsidR="002A5033" w:rsidRPr="000A338E" w:rsidRDefault="002A5033" w:rsidP="00784B24">
            <w:pPr>
              <w:ind w:left="33"/>
              <w:rPr>
                <w:sz w:val="24"/>
                <w:szCs w:val="24"/>
                <w:lang w:val="en-GB"/>
              </w:rPr>
            </w:pPr>
            <w:r w:rsidRPr="000A338E">
              <w:rPr>
                <w:sz w:val="24"/>
                <w:szCs w:val="24"/>
                <w:lang w:val="en-GB"/>
              </w:rPr>
              <w:t>26 til 44</w:t>
            </w:r>
          </w:p>
        </w:tc>
        <w:tc>
          <w:tcPr>
            <w:tcW w:w="3253" w:type="dxa"/>
            <w:tcBorders>
              <w:top w:val="single" w:sz="4" w:space="0" w:color="auto"/>
              <w:left w:val="single" w:sz="4" w:space="0" w:color="auto"/>
              <w:bottom w:val="single" w:sz="4" w:space="0" w:color="auto"/>
              <w:right w:val="single" w:sz="4" w:space="0" w:color="auto"/>
            </w:tcBorders>
          </w:tcPr>
          <w:p w14:paraId="344AFD7A" w14:textId="77777777" w:rsidR="002A5033" w:rsidRPr="000A338E" w:rsidDel="00543662" w:rsidRDefault="002A5033" w:rsidP="00784B24">
            <w:pPr>
              <w:rPr>
                <w:sz w:val="24"/>
                <w:szCs w:val="24"/>
                <w:lang w:val="en-GB"/>
              </w:rPr>
            </w:pPr>
            <w:r>
              <w:rPr>
                <w:sz w:val="24"/>
                <w:szCs w:val="24"/>
                <w:lang w:val="en-GB"/>
              </w:rPr>
              <w:t>To</w:t>
            </w:r>
          </w:p>
        </w:tc>
        <w:tc>
          <w:tcPr>
            <w:tcW w:w="3076" w:type="dxa"/>
            <w:tcBorders>
              <w:top w:val="single" w:sz="4" w:space="0" w:color="auto"/>
              <w:left w:val="single" w:sz="4" w:space="0" w:color="auto"/>
              <w:bottom w:val="single" w:sz="4" w:space="0" w:color="auto"/>
              <w:right w:val="single" w:sz="4" w:space="0" w:color="auto"/>
            </w:tcBorders>
          </w:tcPr>
          <w:p w14:paraId="3BEAEDCA" w14:textId="77777777" w:rsidR="002A5033" w:rsidRPr="000A338E" w:rsidDel="00543662" w:rsidRDefault="002A5033" w:rsidP="00784B24">
            <w:pPr>
              <w:rPr>
                <w:sz w:val="24"/>
                <w:szCs w:val="24"/>
                <w:lang w:val="en-GB"/>
              </w:rPr>
            </w:pPr>
            <w:r>
              <w:rPr>
                <w:sz w:val="24"/>
                <w:szCs w:val="24"/>
                <w:lang w:val="en-GB"/>
              </w:rPr>
              <w:t>Fire</w:t>
            </w:r>
          </w:p>
        </w:tc>
      </w:tr>
      <w:tr w:rsidR="002A5033" w:rsidRPr="000A338E" w14:paraId="146EF2A4" w14:textId="77777777" w:rsidTr="00784B24">
        <w:trPr>
          <w:trHeight w:val="282"/>
        </w:trPr>
        <w:tc>
          <w:tcPr>
            <w:tcW w:w="2734" w:type="dxa"/>
            <w:tcBorders>
              <w:top w:val="single" w:sz="4" w:space="0" w:color="auto"/>
              <w:left w:val="single" w:sz="4" w:space="0" w:color="auto"/>
              <w:bottom w:val="single" w:sz="4" w:space="0" w:color="auto"/>
              <w:right w:val="single" w:sz="4" w:space="0" w:color="auto"/>
            </w:tcBorders>
          </w:tcPr>
          <w:p w14:paraId="2D626FED" w14:textId="77777777" w:rsidR="002A5033" w:rsidRPr="000A338E" w:rsidRDefault="002A5033" w:rsidP="00784B24">
            <w:pPr>
              <w:ind w:left="33"/>
              <w:rPr>
                <w:sz w:val="24"/>
                <w:szCs w:val="24"/>
                <w:lang w:val="en-GB"/>
              </w:rPr>
            </w:pPr>
            <w:r w:rsidRPr="000A338E">
              <w:rPr>
                <w:sz w:val="24"/>
                <w:szCs w:val="24"/>
                <w:lang w:val="en-GB"/>
              </w:rPr>
              <w:t>45 til 64</w:t>
            </w:r>
          </w:p>
        </w:tc>
        <w:tc>
          <w:tcPr>
            <w:tcW w:w="3253" w:type="dxa"/>
            <w:tcBorders>
              <w:top w:val="single" w:sz="4" w:space="0" w:color="auto"/>
              <w:left w:val="single" w:sz="4" w:space="0" w:color="auto"/>
              <w:bottom w:val="single" w:sz="4" w:space="0" w:color="auto"/>
              <w:right w:val="single" w:sz="4" w:space="0" w:color="auto"/>
            </w:tcBorders>
          </w:tcPr>
          <w:p w14:paraId="346CABEB" w14:textId="77777777" w:rsidR="002A5033" w:rsidRDefault="002A5033" w:rsidP="00784B24">
            <w:pPr>
              <w:rPr>
                <w:sz w:val="24"/>
                <w:szCs w:val="24"/>
                <w:lang w:val="en-GB"/>
              </w:rPr>
            </w:pPr>
            <w:r>
              <w:rPr>
                <w:sz w:val="24"/>
                <w:szCs w:val="24"/>
                <w:lang w:val="en-GB"/>
              </w:rPr>
              <w:t>Tre</w:t>
            </w:r>
          </w:p>
        </w:tc>
        <w:tc>
          <w:tcPr>
            <w:tcW w:w="3076" w:type="dxa"/>
            <w:tcBorders>
              <w:top w:val="single" w:sz="4" w:space="0" w:color="auto"/>
              <w:left w:val="single" w:sz="4" w:space="0" w:color="auto"/>
              <w:bottom w:val="single" w:sz="4" w:space="0" w:color="auto"/>
              <w:right w:val="single" w:sz="4" w:space="0" w:color="auto"/>
            </w:tcBorders>
          </w:tcPr>
          <w:p w14:paraId="480C2186" w14:textId="77777777" w:rsidR="002A5033" w:rsidRDefault="002A5033" w:rsidP="00784B24">
            <w:pPr>
              <w:rPr>
                <w:sz w:val="24"/>
                <w:szCs w:val="24"/>
                <w:lang w:val="en-GB"/>
              </w:rPr>
            </w:pPr>
            <w:r>
              <w:rPr>
                <w:sz w:val="24"/>
                <w:szCs w:val="24"/>
                <w:lang w:val="en-GB"/>
              </w:rPr>
              <w:t>Seks</w:t>
            </w:r>
          </w:p>
        </w:tc>
      </w:tr>
      <w:tr w:rsidR="002A5033" w:rsidRPr="000A338E" w14:paraId="10750557" w14:textId="77777777" w:rsidTr="00784B24">
        <w:trPr>
          <w:trHeight w:val="282"/>
        </w:trPr>
        <w:tc>
          <w:tcPr>
            <w:tcW w:w="2734" w:type="dxa"/>
            <w:tcBorders>
              <w:top w:val="single" w:sz="4" w:space="0" w:color="auto"/>
              <w:left w:val="single" w:sz="4" w:space="0" w:color="auto"/>
              <w:bottom w:val="single" w:sz="4" w:space="0" w:color="auto"/>
              <w:right w:val="single" w:sz="4" w:space="0" w:color="auto"/>
            </w:tcBorders>
          </w:tcPr>
          <w:p w14:paraId="7F5F32B3" w14:textId="77777777" w:rsidR="002A5033" w:rsidRPr="000A338E" w:rsidRDefault="002A5033" w:rsidP="00784B24">
            <w:pPr>
              <w:ind w:left="33"/>
              <w:rPr>
                <w:sz w:val="24"/>
                <w:szCs w:val="24"/>
                <w:lang w:val="en-GB"/>
              </w:rPr>
            </w:pPr>
            <w:r w:rsidRPr="000A338E">
              <w:rPr>
                <w:sz w:val="24"/>
                <w:szCs w:val="24"/>
                <w:lang w:val="en-GB"/>
              </w:rPr>
              <w:t>65 til 84</w:t>
            </w:r>
          </w:p>
        </w:tc>
        <w:tc>
          <w:tcPr>
            <w:tcW w:w="3253" w:type="dxa"/>
            <w:tcBorders>
              <w:top w:val="single" w:sz="4" w:space="0" w:color="auto"/>
              <w:left w:val="single" w:sz="4" w:space="0" w:color="auto"/>
              <w:bottom w:val="single" w:sz="4" w:space="0" w:color="auto"/>
              <w:right w:val="single" w:sz="4" w:space="0" w:color="auto"/>
            </w:tcBorders>
          </w:tcPr>
          <w:p w14:paraId="0228F4EB" w14:textId="77777777" w:rsidR="002A5033" w:rsidRDefault="002A5033" w:rsidP="00784B24">
            <w:pPr>
              <w:rPr>
                <w:sz w:val="24"/>
                <w:szCs w:val="24"/>
                <w:lang w:val="en-GB"/>
              </w:rPr>
            </w:pPr>
            <w:r>
              <w:rPr>
                <w:sz w:val="24"/>
                <w:szCs w:val="24"/>
                <w:lang w:val="en-GB"/>
              </w:rPr>
              <w:t>Fire</w:t>
            </w:r>
          </w:p>
        </w:tc>
        <w:tc>
          <w:tcPr>
            <w:tcW w:w="3076" w:type="dxa"/>
            <w:tcBorders>
              <w:top w:val="single" w:sz="4" w:space="0" w:color="auto"/>
              <w:left w:val="single" w:sz="4" w:space="0" w:color="auto"/>
              <w:bottom w:val="single" w:sz="4" w:space="0" w:color="auto"/>
              <w:right w:val="single" w:sz="4" w:space="0" w:color="auto"/>
            </w:tcBorders>
          </w:tcPr>
          <w:p w14:paraId="78488075" w14:textId="77777777" w:rsidR="002A5033" w:rsidRDefault="002A5033" w:rsidP="00784B24">
            <w:pPr>
              <w:rPr>
                <w:sz w:val="24"/>
                <w:szCs w:val="24"/>
                <w:lang w:val="en-GB"/>
              </w:rPr>
            </w:pPr>
            <w:r>
              <w:rPr>
                <w:sz w:val="24"/>
                <w:szCs w:val="24"/>
                <w:lang w:val="en-GB"/>
              </w:rPr>
              <w:t>Otte</w:t>
            </w:r>
          </w:p>
        </w:tc>
      </w:tr>
    </w:tbl>
    <w:p w14:paraId="745A9652" w14:textId="77777777" w:rsidR="002A5033" w:rsidRDefault="002A5033" w:rsidP="002A5033">
      <w:pPr>
        <w:tabs>
          <w:tab w:val="left" w:pos="851"/>
        </w:tabs>
        <w:ind w:left="851"/>
        <w:rPr>
          <w:sz w:val="24"/>
          <w:szCs w:val="24"/>
        </w:rPr>
      </w:pPr>
    </w:p>
    <w:p w14:paraId="5245BF13" w14:textId="77777777" w:rsidR="002A5033" w:rsidRPr="000A338E" w:rsidRDefault="002A5033" w:rsidP="002A5033">
      <w:pPr>
        <w:tabs>
          <w:tab w:val="left" w:pos="851"/>
        </w:tabs>
        <w:ind w:left="851"/>
        <w:rPr>
          <w:sz w:val="24"/>
          <w:szCs w:val="24"/>
        </w:rPr>
      </w:pPr>
      <w:r w:rsidRPr="000A338E">
        <w:rPr>
          <w:sz w:val="24"/>
          <w:szCs w:val="24"/>
        </w:rPr>
        <w:t xml:space="preserve">Alternativt, og hvis der ikke er en personvægt til rådighed, kan doseringen af ivermectin i forbindelse med kemoterapeutisk massebehandling </w:t>
      </w:r>
      <w:r>
        <w:rPr>
          <w:sz w:val="24"/>
          <w:szCs w:val="24"/>
        </w:rPr>
        <w:t>bestemmes ud fra</w:t>
      </w:r>
      <w:r w:rsidRPr="000A338E">
        <w:rPr>
          <w:sz w:val="24"/>
          <w:szCs w:val="24"/>
        </w:rPr>
        <w:t xml:space="preserve"> patientens højde, som følger:</w:t>
      </w:r>
    </w:p>
    <w:tbl>
      <w:tblPr>
        <w:tblW w:w="907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3260"/>
        <w:gridCol w:w="3119"/>
      </w:tblGrid>
      <w:tr w:rsidR="002A5033" w:rsidRPr="000A338E" w14:paraId="18BFAA28" w14:textId="77777777" w:rsidTr="00784B24">
        <w:trPr>
          <w:trHeight w:val="308"/>
        </w:trPr>
        <w:tc>
          <w:tcPr>
            <w:tcW w:w="2693" w:type="dxa"/>
            <w:tcBorders>
              <w:top w:val="single" w:sz="4" w:space="0" w:color="auto"/>
              <w:left w:val="single" w:sz="4" w:space="0" w:color="auto"/>
              <w:bottom w:val="single" w:sz="4" w:space="0" w:color="auto"/>
              <w:right w:val="single" w:sz="4" w:space="0" w:color="auto"/>
            </w:tcBorders>
            <w:hideMark/>
          </w:tcPr>
          <w:p w14:paraId="58C01C55" w14:textId="77777777" w:rsidR="002A5033" w:rsidRPr="000A338E" w:rsidRDefault="002A5033" w:rsidP="00784B24">
            <w:pPr>
              <w:rPr>
                <w:sz w:val="24"/>
                <w:szCs w:val="24"/>
                <w:lang w:val="en-GB"/>
              </w:rPr>
            </w:pPr>
            <w:r w:rsidRPr="000A338E">
              <w:rPr>
                <w:sz w:val="24"/>
                <w:szCs w:val="24"/>
                <w:lang w:val="en-GB"/>
              </w:rPr>
              <w:t>HØJDE (cm)</w:t>
            </w:r>
          </w:p>
        </w:tc>
        <w:tc>
          <w:tcPr>
            <w:tcW w:w="3260" w:type="dxa"/>
            <w:tcBorders>
              <w:top w:val="single" w:sz="4" w:space="0" w:color="auto"/>
              <w:left w:val="single" w:sz="4" w:space="0" w:color="auto"/>
              <w:bottom w:val="single" w:sz="4" w:space="0" w:color="auto"/>
              <w:right w:val="single" w:sz="4" w:space="0" w:color="auto"/>
            </w:tcBorders>
            <w:hideMark/>
          </w:tcPr>
          <w:p w14:paraId="5D0BE050" w14:textId="77777777" w:rsidR="002A5033" w:rsidRPr="000A338E" w:rsidRDefault="002A5033" w:rsidP="00784B24">
            <w:pPr>
              <w:rPr>
                <w:sz w:val="24"/>
                <w:szCs w:val="24"/>
              </w:rPr>
            </w:pPr>
            <w:r w:rsidRPr="000A338E">
              <w:rPr>
                <w:sz w:val="24"/>
                <w:szCs w:val="24"/>
              </w:rPr>
              <w:t xml:space="preserve">DOSIS </w:t>
            </w:r>
            <w:r>
              <w:rPr>
                <w:sz w:val="24"/>
                <w:szCs w:val="24"/>
              </w:rPr>
              <w:t xml:space="preserve">(antal tabletter) </w:t>
            </w:r>
            <w:r w:rsidRPr="000A338E">
              <w:rPr>
                <w:sz w:val="24"/>
                <w:szCs w:val="24"/>
              </w:rPr>
              <w:t>ved administration en gang hver 6. måned</w:t>
            </w:r>
          </w:p>
        </w:tc>
        <w:tc>
          <w:tcPr>
            <w:tcW w:w="3119" w:type="dxa"/>
            <w:tcBorders>
              <w:top w:val="single" w:sz="4" w:space="0" w:color="auto"/>
              <w:left w:val="single" w:sz="4" w:space="0" w:color="auto"/>
              <w:bottom w:val="single" w:sz="4" w:space="0" w:color="auto"/>
              <w:right w:val="single" w:sz="4" w:space="0" w:color="auto"/>
            </w:tcBorders>
            <w:hideMark/>
          </w:tcPr>
          <w:p w14:paraId="2BA94B6F" w14:textId="77777777" w:rsidR="002A5033" w:rsidRPr="000A338E" w:rsidRDefault="002A5033" w:rsidP="00784B24">
            <w:pPr>
              <w:ind w:left="61"/>
              <w:rPr>
                <w:sz w:val="24"/>
                <w:szCs w:val="24"/>
              </w:rPr>
            </w:pPr>
            <w:r w:rsidRPr="000A338E">
              <w:rPr>
                <w:sz w:val="24"/>
                <w:szCs w:val="24"/>
              </w:rPr>
              <w:t xml:space="preserve">DOSIS </w:t>
            </w:r>
            <w:r>
              <w:rPr>
                <w:sz w:val="24"/>
                <w:szCs w:val="24"/>
              </w:rPr>
              <w:t xml:space="preserve">(antal tabletter) </w:t>
            </w:r>
            <w:r w:rsidRPr="000A338E">
              <w:rPr>
                <w:sz w:val="24"/>
                <w:szCs w:val="24"/>
              </w:rPr>
              <w:t>ved administration en gang hver 12. måned</w:t>
            </w:r>
          </w:p>
        </w:tc>
      </w:tr>
      <w:tr w:rsidR="002A5033" w:rsidRPr="000A338E" w14:paraId="02CB094E" w14:textId="77777777" w:rsidTr="00784B24">
        <w:trPr>
          <w:trHeight w:val="373"/>
        </w:trPr>
        <w:tc>
          <w:tcPr>
            <w:tcW w:w="2693" w:type="dxa"/>
            <w:tcBorders>
              <w:top w:val="single" w:sz="4" w:space="0" w:color="auto"/>
              <w:left w:val="single" w:sz="4" w:space="0" w:color="auto"/>
              <w:bottom w:val="single" w:sz="4" w:space="0" w:color="auto"/>
              <w:right w:val="single" w:sz="4" w:space="0" w:color="auto"/>
            </w:tcBorders>
            <w:hideMark/>
          </w:tcPr>
          <w:p w14:paraId="0BEF894A" w14:textId="77777777" w:rsidR="002A5033" w:rsidRPr="000A338E" w:rsidRDefault="002A5033" w:rsidP="00784B24">
            <w:pPr>
              <w:rPr>
                <w:sz w:val="24"/>
                <w:szCs w:val="24"/>
                <w:lang w:val="en-GB"/>
              </w:rPr>
            </w:pPr>
            <w:r w:rsidRPr="000A338E">
              <w:rPr>
                <w:sz w:val="24"/>
                <w:szCs w:val="24"/>
                <w:lang w:val="en-GB"/>
              </w:rPr>
              <w:t>90 til 119</w:t>
            </w:r>
          </w:p>
        </w:tc>
        <w:tc>
          <w:tcPr>
            <w:tcW w:w="3260" w:type="dxa"/>
            <w:tcBorders>
              <w:top w:val="single" w:sz="4" w:space="0" w:color="auto"/>
              <w:left w:val="single" w:sz="4" w:space="0" w:color="auto"/>
              <w:bottom w:val="single" w:sz="4" w:space="0" w:color="auto"/>
              <w:right w:val="single" w:sz="4" w:space="0" w:color="auto"/>
            </w:tcBorders>
            <w:hideMark/>
          </w:tcPr>
          <w:p w14:paraId="7F729DAB" w14:textId="77777777" w:rsidR="002A5033" w:rsidRPr="000A338E" w:rsidRDefault="002A5033" w:rsidP="00784B24">
            <w:pPr>
              <w:rPr>
                <w:sz w:val="24"/>
                <w:szCs w:val="24"/>
                <w:lang w:val="en-GB"/>
              </w:rPr>
            </w:pPr>
            <w:r>
              <w:rPr>
                <w:sz w:val="24"/>
                <w:szCs w:val="24"/>
                <w:lang w:val="en-GB"/>
              </w:rPr>
              <w:t>E</w:t>
            </w:r>
            <w:r w:rsidRPr="000A338E">
              <w:rPr>
                <w:sz w:val="24"/>
                <w:szCs w:val="24"/>
                <w:lang w:val="en-GB"/>
              </w:rPr>
              <w:t>n</w:t>
            </w:r>
          </w:p>
        </w:tc>
        <w:tc>
          <w:tcPr>
            <w:tcW w:w="3119" w:type="dxa"/>
            <w:tcBorders>
              <w:top w:val="single" w:sz="4" w:space="0" w:color="auto"/>
              <w:left w:val="single" w:sz="4" w:space="0" w:color="auto"/>
              <w:bottom w:val="single" w:sz="4" w:space="0" w:color="auto"/>
              <w:right w:val="single" w:sz="4" w:space="0" w:color="auto"/>
            </w:tcBorders>
            <w:hideMark/>
          </w:tcPr>
          <w:p w14:paraId="6B179564" w14:textId="77777777" w:rsidR="002A5033" w:rsidRPr="000A338E" w:rsidRDefault="002A5033" w:rsidP="00784B24">
            <w:pPr>
              <w:ind w:left="61"/>
              <w:rPr>
                <w:sz w:val="24"/>
                <w:szCs w:val="24"/>
                <w:lang w:val="en-GB"/>
              </w:rPr>
            </w:pPr>
            <w:r>
              <w:rPr>
                <w:sz w:val="24"/>
                <w:szCs w:val="24"/>
                <w:lang w:val="en-GB"/>
              </w:rPr>
              <w:t>T</w:t>
            </w:r>
            <w:r w:rsidRPr="000A338E">
              <w:rPr>
                <w:sz w:val="24"/>
                <w:szCs w:val="24"/>
                <w:lang w:val="en-GB"/>
              </w:rPr>
              <w:t>o</w:t>
            </w:r>
          </w:p>
        </w:tc>
      </w:tr>
      <w:tr w:rsidR="002A5033" w:rsidRPr="000A338E" w14:paraId="5F24C599" w14:textId="77777777" w:rsidTr="00784B24">
        <w:trPr>
          <w:trHeight w:val="373"/>
        </w:trPr>
        <w:tc>
          <w:tcPr>
            <w:tcW w:w="2693" w:type="dxa"/>
            <w:tcBorders>
              <w:top w:val="single" w:sz="4" w:space="0" w:color="auto"/>
              <w:left w:val="single" w:sz="4" w:space="0" w:color="auto"/>
              <w:bottom w:val="single" w:sz="4" w:space="0" w:color="auto"/>
              <w:right w:val="single" w:sz="4" w:space="0" w:color="auto"/>
            </w:tcBorders>
            <w:hideMark/>
          </w:tcPr>
          <w:p w14:paraId="42309F12" w14:textId="77777777" w:rsidR="002A5033" w:rsidRPr="000A338E" w:rsidRDefault="002A5033" w:rsidP="00784B24">
            <w:pPr>
              <w:rPr>
                <w:sz w:val="24"/>
                <w:szCs w:val="24"/>
                <w:lang w:val="en-GB"/>
              </w:rPr>
            </w:pPr>
            <w:r w:rsidRPr="000A338E">
              <w:rPr>
                <w:sz w:val="24"/>
                <w:szCs w:val="24"/>
                <w:lang w:val="en-GB"/>
              </w:rPr>
              <w:t>120 til 140</w:t>
            </w:r>
          </w:p>
        </w:tc>
        <w:tc>
          <w:tcPr>
            <w:tcW w:w="3260" w:type="dxa"/>
            <w:tcBorders>
              <w:top w:val="single" w:sz="4" w:space="0" w:color="auto"/>
              <w:left w:val="single" w:sz="4" w:space="0" w:color="auto"/>
              <w:bottom w:val="single" w:sz="4" w:space="0" w:color="auto"/>
              <w:right w:val="single" w:sz="4" w:space="0" w:color="auto"/>
            </w:tcBorders>
            <w:hideMark/>
          </w:tcPr>
          <w:p w14:paraId="5E53560C" w14:textId="77777777" w:rsidR="002A5033" w:rsidRPr="000A338E" w:rsidRDefault="002A5033" w:rsidP="00784B24">
            <w:pPr>
              <w:rPr>
                <w:sz w:val="24"/>
                <w:szCs w:val="24"/>
                <w:lang w:val="en-GB"/>
              </w:rPr>
            </w:pPr>
            <w:r>
              <w:rPr>
                <w:sz w:val="24"/>
                <w:szCs w:val="24"/>
                <w:lang w:val="en-GB"/>
              </w:rPr>
              <w:t>T</w:t>
            </w:r>
            <w:r w:rsidRPr="000A338E">
              <w:rPr>
                <w:sz w:val="24"/>
                <w:szCs w:val="24"/>
                <w:lang w:val="en-GB"/>
              </w:rPr>
              <w:t>o</w:t>
            </w:r>
          </w:p>
        </w:tc>
        <w:tc>
          <w:tcPr>
            <w:tcW w:w="3119" w:type="dxa"/>
            <w:tcBorders>
              <w:top w:val="single" w:sz="4" w:space="0" w:color="auto"/>
              <w:left w:val="single" w:sz="4" w:space="0" w:color="auto"/>
              <w:bottom w:val="single" w:sz="4" w:space="0" w:color="auto"/>
              <w:right w:val="single" w:sz="4" w:space="0" w:color="auto"/>
            </w:tcBorders>
            <w:hideMark/>
          </w:tcPr>
          <w:p w14:paraId="3E18F967" w14:textId="77777777" w:rsidR="002A5033" w:rsidRPr="000A338E" w:rsidRDefault="002A5033" w:rsidP="00784B24">
            <w:pPr>
              <w:ind w:left="61"/>
              <w:rPr>
                <w:sz w:val="24"/>
                <w:szCs w:val="24"/>
                <w:lang w:val="en-GB"/>
              </w:rPr>
            </w:pPr>
            <w:r>
              <w:rPr>
                <w:sz w:val="24"/>
                <w:szCs w:val="24"/>
                <w:lang w:val="en-GB"/>
              </w:rPr>
              <w:t>F</w:t>
            </w:r>
            <w:r w:rsidRPr="000A338E">
              <w:rPr>
                <w:sz w:val="24"/>
                <w:szCs w:val="24"/>
                <w:lang w:val="en-GB"/>
              </w:rPr>
              <w:t>ire</w:t>
            </w:r>
          </w:p>
        </w:tc>
      </w:tr>
      <w:tr w:rsidR="002A5033" w:rsidRPr="000A338E" w14:paraId="38B2A2BE" w14:textId="77777777" w:rsidTr="00784B24">
        <w:trPr>
          <w:trHeight w:val="373"/>
        </w:trPr>
        <w:tc>
          <w:tcPr>
            <w:tcW w:w="2693" w:type="dxa"/>
            <w:tcBorders>
              <w:top w:val="single" w:sz="4" w:space="0" w:color="auto"/>
              <w:left w:val="single" w:sz="4" w:space="0" w:color="auto"/>
              <w:bottom w:val="single" w:sz="4" w:space="0" w:color="auto"/>
              <w:right w:val="single" w:sz="4" w:space="0" w:color="auto"/>
            </w:tcBorders>
            <w:hideMark/>
          </w:tcPr>
          <w:p w14:paraId="20BD6EFA" w14:textId="77777777" w:rsidR="002A5033" w:rsidRPr="000A338E" w:rsidRDefault="002A5033" w:rsidP="00784B24">
            <w:pPr>
              <w:rPr>
                <w:sz w:val="24"/>
                <w:szCs w:val="24"/>
                <w:lang w:val="en-GB"/>
              </w:rPr>
            </w:pPr>
            <w:r w:rsidRPr="000A338E">
              <w:rPr>
                <w:sz w:val="24"/>
                <w:szCs w:val="24"/>
                <w:lang w:val="en-GB"/>
              </w:rPr>
              <w:t>141 til 158</w:t>
            </w:r>
          </w:p>
        </w:tc>
        <w:tc>
          <w:tcPr>
            <w:tcW w:w="3260" w:type="dxa"/>
            <w:tcBorders>
              <w:top w:val="single" w:sz="4" w:space="0" w:color="auto"/>
              <w:left w:val="single" w:sz="4" w:space="0" w:color="auto"/>
              <w:bottom w:val="single" w:sz="4" w:space="0" w:color="auto"/>
              <w:right w:val="single" w:sz="4" w:space="0" w:color="auto"/>
            </w:tcBorders>
            <w:hideMark/>
          </w:tcPr>
          <w:p w14:paraId="1E5731FB" w14:textId="77777777" w:rsidR="002A5033" w:rsidRPr="000A338E" w:rsidRDefault="002A5033" w:rsidP="00784B24">
            <w:pPr>
              <w:rPr>
                <w:sz w:val="24"/>
                <w:szCs w:val="24"/>
                <w:lang w:val="en-GB"/>
              </w:rPr>
            </w:pPr>
            <w:r>
              <w:rPr>
                <w:sz w:val="24"/>
                <w:szCs w:val="24"/>
                <w:lang w:val="en-GB"/>
              </w:rPr>
              <w:t>T</w:t>
            </w:r>
            <w:r w:rsidRPr="000A338E">
              <w:rPr>
                <w:sz w:val="24"/>
                <w:szCs w:val="24"/>
                <w:lang w:val="en-GB"/>
              </w:rPr>
              <w:t>re</w:t>
            </w:r>
          </w:p>
        </w:tc>
        <w:tc>
          <w:tcPr>
            <w:tcW w:w="3119" w:type="dxa"/>
            <w:tcBorders>
              <w:top w:val="single" w:sz="4" w:space="0" w:color="auto"/>
              <w:left w:val="single" w:sz="4" w:space="0" w:color="auto"/>
              <w:bottom w:val="single" w:sz="4" w:space="0" w:color="auto"/>
              <w:right w:val="single" w:sz="4" w:space="0" w:color="auto"/>
            </w:tcBorders>
            <w:hideMark/>
          </w:tcPr>
          <w:p w14:paraId="122536C3" w14:textId="77777777" w:rsidR="002A5033" w:rsidRPr="000A338E" w:rsidRDefault="002A5033" w:rsidP="00784B24">
            <w:pPr>
              <w:ind w:left="61"/>
              <w:rPr>
                <w:sz w:val="24"/>
                <w:szCs w:val="24"/>
                <w:lang w:val="en-GB"/>
              </w:rPr>
            </w:pPr>
            <w:r>
              <w:rPr>
                <w:sz w:val="24"/>
                <w:szCs w:val="24"/>
                <w:lang w:val="en-GB"/>
              </w:rPr>
              <w:t>S</w:t>
            </w:r>
            <w:r w:rsidRPr="000A338E">
              <w:rPr>
                <w:sz w:val="24"/>
                <w:szCs w:val="24"/>
                <w:lang w:val="en-GB"/>
              </w:rPr>
              <w:t>eks</w:t>
            </w:r>
          </w:p>
        </w:tc>
      </w:tr>
      <w:tr w:rsidR="002A5033" w:rsidRPr="000A338E" w14:paraId="3B30141F" w14:textId="77777777" w:rsidTr="00784B24">
        <w:trPr>
          <w:trHeight w:val="308"/>
        </w:trPr>
        <w:tc>
          <w:tcPr>
            <w:tcW w:w="2693" w:type="dxa"/>
            <w:tcBorders>
              <w:top w:val="single" w:sz="4" w:space="0" w:color="auto"/>
              <w:left w:val="single" w:sz="4" w:space="0" w:color="auto"/>
              <w:bottom w:val="single" w:sz="4" w:space="0" w:color="auto"/>
              <w:right w:val="single" w:sz="4" w:space="0" w:color="auto"/>
            </w:tcBorders>
            <w:hideMark/>
          </w:tcPr>
          <w:p w14:paraId="381A2CF0" w14:textId="77777777" w:rsidR="002A5033" w:rsidRPr="000A338E" w:rsidRDefault="002A5033" w:rsidP="00784B24">
            <w:pPr>
              <w:rPr>
                <w:sz w:val="24"/>
                <w:szCs w:val="24"/>
                <w:lang w:val="en-GB"/>
              </w:rPr>
            </w:pPr>
            <w:r w:rsidRPr="000A338E">
              <w:rPr>
                <w:sz w:val="24"/>
                <w:szCs w:val="24"/>
                <w:lang w:val="en-GB"/>
              </w:rPr>
              <w:t>&gt; 158</w:t>
            </w:r>
          </w:p>
        </w:tc>
        <w:tc>
          <w:tcPr>
            <w:tcW w:w="3260" w:type="dxa"/>
            <w:tcBorders>
              <w:top w:val="single" w:sz="4" w:space="0" w:color="auto"/>
              <w:left w:val="single" w:sz="4" w:space="0" w:color="auto"/>
              <w:bottom w:val="single" w:sz="4" w:space="0" w:color="auto"/>
              <w:right w:val="single" w:sz="4" w:space="0" w:color="auto"/>
            </w:tcBorders>
            <w:hideMark/>
          </w:tcPr>
          <w:p w14:paraId="5F3ACBD3" w14:textId="77777777" w:rsidR="002A5033" w:rsidRPr="000A338E" w:rsidRDefault="002A5033" w:rsidP="00784B24">
            <w:pPr>
              <w:rPr>
                <w:sz w:val="24"/>
                <w:szCs w:val="24"/>
                <w:lang w:val="en-GB"/>
              </w:rPr>
            </w:pPr>
            <w:r>
              <w:rPr>
                <w:sz w:val="24"/>
                <w:szCs w:val="24"/>
                <w:lang w:val="en-GB"/>
              </w:rPr>
              <w:t>F</w:t>
            </w:r>
            <w:r w:rsidRPr="000A338E">
              <w:rPr>
                <w:sz w:val="24"/>
                <w:szCs w:val="24"/>
                <w:lang w:val="en-GB"/>
              </w:rPr>
              <w:t>ire</w:t>
            </w:r>
          </w:p>
        </w:tc>
        <w:tc>
          <w:tcPr>
            <w:tcW w:w="3119" w:type="dxa"/>
            <w:tcBorders>
              <w:top w:val="single" w:sz="4" w:space="0" w:color="auto"/>
              <w:left w:val="single" w:sz="4" w:space="0" w:color="auto"/>
              <w:bottom w:val="single" w:sz="4" w:space="0" w:color="auto"/>
              <w:right w:val="single" w:sz="4" w:space="0" w:color="auto"/>
            </w:tcBorders>
            <w:hideMark/>
          </w:tcPr>
          <w:p w14:paraId="6DAA5948" w14:textId="77777777" w:rsidR="002A5033" w:rsidRPr="000A338E" w:rsidRDefault="002A5033" w:rsidP="00784B24">
            <w:pPr>
              <w:ind w:left="61"/>
              <w:rPr>
                <w:sz w:val="24"/>
                <w:szCs w:val="24"/>
                <w:lang w:val="en-GB"/>
              </w:rPr>
            </w:pPr>
            <w:r>
              <w:rPr>
                <w:sz w:val="24"/>
                <w:szCs w:val="24"/>
                <w:lang w:val="en-GB"/>
              </w:rPr>
              <w:t>O</w:t>
            </w:r>
            <w:r w:rsidRPr="000A338E">
              <w:rPr>
                <w:sz w:val="24"/>
                <w:szCs w:val="24"/>
                <w:lang w:val="en-GB"/>
              </w:rPr>
              <w:t>tte</w:t>
            </w:r>
          </w:p>
        </w:tc>
      </w:tr>
    </w:tbl>
    <w:p w14:paraId="3E80B191" w14:textId="77777777" w:rsidR="002A5033" w:rsidRPr="000A338E" w:rsidRDefault="002A5033" w:rsidP="002A5033">
      <w:pPr>
        <w:tabs>
          <w:tab w:val="left" w:pos="851"/>
        </w:tabs>
        <w:ind w:left="851"/>
        <w:rPr>
          <w:sz w:val="24"/>
          <w:szCs w:val="24"/>
        </w:rPr>
      </w:pPr>
    </w:p>
    <w:p w14:paraId="6A28EC61" w14:textId="77777777" w:rsidR="002A5033" w:rsidRPr="001C5AAC" w:rsidRDefault="002A5033" w:rsidP="002A5033">
      <w:pPr>
        <w:tabs>
          <w:tab w:val="left" w:pos="851"/>
        </w:tabs>
        <w:ind w:left="851"/>
        <w:rPr>
          <w:iCs/>
          <w:sz w:val="24"/>
          <w:szCs w:val="24"/>
          <w:u w:val="single"/>
        </w:rPr>
      </w:pPr>
      <w:r w:rsidRPr="001C5AAC">
        <w:rPr>
          <w:iCs/>
          <w:sz w:val="24"/>
          <w:szCs w:val="24"/>
          <w:u w:val="single"/>
        </w:rPr>
        <w:t>Behandling af scabies (Sarcoptes scabiei var hominis)</w:t>
      </w:r>
    </w:p>
    <w:p w14:paraId="3F0123E0" w14:textId="77777777" w:rsidR="002A5033" w:rsidRPr="000A338E" w:rsidRDefault="002A5033" w:rsidP="002A5033">
      <w:pPr>
        <w:tabs>
          <w:tab w:val="left" w:pos="851"/>
        </w:tabs>
        <w:ind w:left="851"/>
        <w:rPr>
          <w:sz w:val="24"/>
          <w:szCs w:val="24"/>
        </w:rPr>
      </w:pPr>
      <w:r w:rsidRPr="000A338E">
        <w:rPr>
          <w:sz w:val="24"/>
          <w:szCs w:val="24"/>
        </w:rPr>
        <w:t xml:space="preserve">Den anbefalede dosering er en enkelt oral dosis </w:t>
      </w:r>
      <w:r>
        <w:rPr>
          <w:sz w:val="24"/>
          <w:szCs w:val="24"/>
        </w:rPr>
        <w:t xml:space="preserve">af ivermectin </w:t>
      </w:r>
      <w:r w:rsidRPr="000A338E">
        <w:rPr>
          <w:sz w:val="24"/>
          <w:szCs w:val="24"/>
        </w:rPr>
        <w:t>på 200 μg</w:t>
      </w:r>
      <w:r>
        <w:rPr>
          <w:sz w:val="24"/>
          <w:szCs w:val="24"/>
        </w:rPr>
        <w:t>/</w:t>
      </w:r>
      <w:r w:rsidRPr="000A338E">
        <w:rPr>
          <w:sz w:val="24"/>
          <w:szCs w:val="24"/>
        </w:rPr>
        <w:t>kg.</w:t>
      </w:r>
    </w:p>
    <w:p w14:paraId="29CA0BAA" w14:textId="77777777" w:rsidR="002A5033" w:rsidRPr="000A338E" w:rsidRDefault="002A5033" w:rsidP="002A5033">
      <w:pPr>
        <w:tabs>
          <w:tab w:val="left" w:pos="851"/>
        </w:tabs>
        <w:ind w:left="851"/>
        <w:rPr>
          <w:sz w:val="24"/>
          <w:szCs w:val="24"/>
        </w:rPr>
      </w:pPr>
    </w:p>
    <w:p w14:paraId="472E3094" w14:textId="77777777" w:rsidR="002A5033" w:rsidRPr="000A338E" w:rsidRDefault="002A5033" w:rsidP="002A5033">
      <w:pPr>
        <w:tabs>
          <w:tab w:val="left" w:pos="851"/>
        </w:tabs>
        <w:ind w:left="851"/>
        <w:rPr>
          <w:i/>
          <w:sz w:val="24"/>
          <w:szCs w:val="24"/>
        </w:rPr>
      </w:pPr>
      <w:r w:rsidRPr="000A338E">
        <w:rPr>
          <w:i/>
          <w:sz w:val="24"/>
          <w:szCs w:val="24"/>
        </w:rPr>
        <w:t>Almindelig scabie</w:t>
      </w:r>
      <w:r>
        <w:rPr>
          <w:i/>
          <w:sz w:val="24"/>
          <w:szCs w:val="24"/>
        </w:rPr>
        <w:t>s</w:t>
      </w:r>
    </w:p>
    <w:p w14:paraId="520A83F8" w14:textId="77777777" w:rsidR="002A5033" w:rsidRPr="000A338E" w:rsidRDefault="002A5033" w:rsidP="002A5033">
      <w:pPr>
        <w:tabs>
          <w:tab w:val="left" w:pos="851"/>
        </w:tabs>
        <w:ind w:left="851"/>
        <w:rPr>
          <w:sz w:val="24"/>
          <w:szCs w:val="24"/>
        </w:rPr>
      </w:pPr>
      <w:r w:rsidRPr="000A338E">
        <w:rPr>
          <w:sz w:val="24"/>
          <w:szCs w:val="24"/>
        </w:rPr>
        <w:t xml:space="preserve">Helbredelse </w:t>
      </w:r>
      <w:r>
        <w:rPr>
          <w:sz w:val="24"/>
          <w:szCs w:val="24"/>
        </w:rPr>
        <w:t>anses for</w:t>
      </w:r>
      <w:r w:rsidRPr="000A338E">
        <w:rPr>
          <w:sz w:val="24"/>
          <w:szCs w:val="24"/>
        </w:rPr>
        <w:t xml:space="preserve"> endelig efter </w:t>
      </w:r>
      <w:r>
        <w:rPr>
          <w:sz w:val="24"/>
          <w:szCs w:val="24"/>
        </w:rPr>
        <w:t xml:space="preserve">ikke mindre end </w:t>
      </w:r>
      <w:r w:rsidRPr="000A338E">
        <w:rPr>
          <w:sz w:val="24"/>
          <w:szCs w:val="24"/>
        </w:rPr>
        <w:t xml:space="preserve">4 ugers </w:t>
      </w:r>
      <w:r>
        <w:rPr>
          <w:sz w:val="24"/>
          <w:szCs w:val="24"/>
        </w:rPr>
        <w:t>administration af en enkeltdosis</w:t>
      </w:r>
      <w:r w:rsidRPr="000A338E">
        <w:rPr>
          <w:sz w:val="24"/>
          <w:szCs w:val="24"/>
        </w:rPr>
        <w:t>. Persisterende pruritus eller kradslæsioner berettiger ikke endnu en behandling før denne dato.</w:t>
      </w:r>
    </w:p>
    <w:p w14:paraId="787591A3" w14:textId="77777777" w:rsidR="002A5033" w:rsidRPr="000A338E" w:rsidRDefault="002A5033" w:rsidP="002A5033">
      <w:pPr>
        <w:tabs>
          <w:tab w:val="left" w:pos="851"/>
        </w:tabs>
        <w:ind w:left="851"/>
        <w:rPr>
          <w:sz w:val="24"/>
          <w:szCs w:val="24"/>
        </w:rPr>
      </w:pPr>
    </w:p>
    <w:p w14:paraId="51612488" w14:textId="77777777" w:rsidR="002A5033" w:rsidRPr="000A338E" w:rsidRDefault="002A5033" w:rsidP="002A5033">
      <w:pPr>
        <w:tabs>
          <w:tab w:val="left" w:pos="851"/>
        </w:tabs>
        <w:ind w:left="851"/>
        <w:rPr>
          <w:sz w:val="24"/>
          <w:szCs w:val="24"/>
        </w:rPr>
      </w:pPr>
      <w:r w:rsidRPr="000A338E">
        <w:rPr>
          <w:sz w:val="24"/>
          <w:szCs w:val="24"/>
        </w:rPr>
        <w:t>Kun i følgende tilfælde bør det overvejes at administrere endnu en behandling inden for 2 uger efter den første dosis:</w:t>
      </w:r>
    </w:p>
    <w:p w14:paraId="16C35B3D" w14:textId="77777777" w:rsidR="002A5033" w:rsidRPr="00784B24" w:rsidRDefault="002A5033" w:rsidP="002A5033">
      <w:pPr>
        <w:pStyle w:val="Listeafsnit"/>
        <w:numPr>
          <w:ilvl w:val="0"/>
          <w:numId w:val="7"/>
        </w:numPr>
        <w:tabs>
          <w:tab w:val="left" w:pos="1134"/>
        </w:tabs>
        <w:rPr>
          <w:sz w:val="24"/>
          <w:szCs w:val="24"/>
        </w:rPr>
      </w:pPr>
      <w:r>
        <w:rPr>
          <w:sz w:val="24"/>
          <w:szCs w:val="24"/>
        </w:rPr>
        <w:t xml:space="preserve">ved </w:t>
      </w:r>
      <w:r w:rsidRPr="00784B24">
        <w:rPr>
          <w:sz w:val="24"/>
          <w:szCs w:val="24"/>
        </w:rPr>
        <w:t>indtræden af nye specifikke læsioner,</w:t>
      </w:r>
    </w:p>
    <w:p w14:paraId="5F8FE0DD" w14:textId="77777777" w:rsidR="002A5033" w:rsidRPr="00784B24" w:rsidRDefault="002A5033" w:rsidP="002A5033">
      <w:pPr>
        <w:pStyle w:val="Listeafsnit"/>
        <w:numPr>
          <w:ilvl w:val="0"/>
          <w:numId w:val="7"/>
        </w:numPr>
        <w:tabs>
          <w:tab w:val="left" w:pos="1134"/>
        </w:tabs>
        <w:rPr>
          <w:sz w:val="24"/>
          <w:szCs w:val="24"/>
        </w:rPr>
      </w:pPr>
      <w:r>
        <w:rPr>
          <w:sz w:val="24"/>
          <w:szCs w:val="24"/>
        </w:rPr>
        <w:t xml:space="preserve">når </w:t>
      </w:r>
      <w:r w:rsidRPr="00784B24">
        <w:rPr>
          <w:sz w:val="24"/>
          <w:szCs w:val="24"/>
        </w:rPr>
        <w:t>der foreligger et positivt resultat af parasitologisk undersøgelse på dette tidspunkt.</w:t>
      </w:r>
    </w:p>
    <w:p w14:paraId="2DB276D9" w14:textId="77777777" w:rsidR="002A5033" w:rsidRPr="000A338E" w:rsidRDefault="002A5033" w:rsidP="002A5033">
      <w:pPr>
        <w:tabs>
          <w:tab w:val="left" w:pos="851"/>
        </w:tabs>
        <w:ind w:left="851"/>
        <w:rPr>
          <w:sz w:val="24"/>
          <w:szCs w:val="24"/>
        </w:rPr>
      </w:pPr>
    </w:p>
    <w:p w14:paraId="32862046" w14:textId="77777777" w:rsidR="002A5033" w:rsidRPr="000A338E" w:rsidRDefault="002A5033" w:rsidP="002A5033">
      <w:pPr>
        <w:tabs>
          <w:tab w:val="left" w:pos="851"/>
        </w:tabs>
        <w:ind w:left="851"/>
        <w:rPr>
          <w:i/>
          <w:sz w:val="24"/>
          <w:szCs w:val="24"/>
        </w:rPr>
      </w:pPr>
      <w:r w:rsidRPr="000A338E">
        <w:rPr>
          <w:i/>
          <w:sz w:val="24"/>
          <w:szCs w:val="24"/>
        </w:rPr>
        <w:t>Profus og skorpedannende scabies</w:t>
      </w:r>
    </w:p>
    <w:p w14:paraId="5E90F52B" w14:textId="77777777" w:rsidR="002A5033" w:rsidRPr="000A338E" w:rsidRDefault="002A5033" w:rsidP="002A5033">
      <w:pPr>
        <w:tabs>
          <w:tab w:val="left" w:pos="851"/>
        </w:tabs>
        <w:ind w:left="851"/>
        <w:rPr>
          <w:sz w:val="24"/>
          <w:szCs w:val="24"/>
        </w:rPr>
      </w:pPr>
      <w:r w:rsidRPr="000A338E">
        <w:rPr>
          <w:sz w:val="24"/>
          <w:szCs w:val="24"/>
        </w:rPr>
        <w:t>Ved sådanne voldsomt inficerede former kan det være nødvendigt med endnu en dosis ivermectin inden for 8 til 15 dage og/eller samtidig topikal behandling for at opnå helbredelse.</w:t>
      </w:r>
    </w:p>
    <w:p w14:paraId="7A1A675B" w14:textId="77777777" w:rsidR="002A5033" w:rsidRPr="000A338E" w:rsidRDefault="002A5033" w:rsidP="002A5033">
      <w:pPr>
        <w:tabs>
          <w:tab w:val="left" w:pos="851"/>
        </w:tabs>
        <w:ind w:left="851"/>
        <w:rPr>
          <w:sz w:val="24"/>
          <w:szCs w:val="24"/>
        </w:rPr>
      </w:pPr>
    </w:p>
    <w:p w14:paraId="61FC0E1C" w14:textId="77777777" w:rsidR="002A5033" w:rsidRPr="000A338E" w:rsidRDefault="002A5033" w:rsidP="002A5033">
      <w:pPr>
        <w:tabs>
          <w:tab w:val="left" w:pos="851"/>
        </w:tabs>
        <w:ind w:left="851"/>
        <w:rPr>
          <w:i/>
          <w:sz w:val="24"/>
          <w:szCs w:val="24"/>
        </w:rPr>
      </w:pPr>
      <w:r w:rsidRPr="000A338E">
        <w:rPr>
          <w:i/>
          <w:sz w:val="24"/>
          <w:szCs w:val="24"/>
        </w:rPr>
        <w:t>Information til patienter i behandling for scabies</w:t>
      </w:r>
    </w:p>
    <w:p w14:paraId="1DB63259" w14:textId="77777777" w:rsidR="002A5033" w:rsidRPr="000A338E" w:rsidRDefault="002A5033" w:rsidP="002A5033">
      <w:pPr>
        <w:tabs>
          <w:tab w:val="left" w:pos="851"/>
        </w:tabs>
        <w:ind w:left="851"/>
        <w:rPr>
          <w:sz w:val="24"/>
          <w:szCs w:val="24"/>
        </w:rPr>
      </w:pPr>
      <w:r w:rsidRPr="000A338E">
        <w:rPr>
          <w:sz w:val="24"/>
          <w:szCs w:val="24"/>
        </w:rPr>
        <w:t>Kontaktpersoner, især familiemedlemmer og partnere, bør have en lægeundersøgelse så hurtigt som muligt og om nødvendigt påbegynde behandling for scabies med det samme. Der skal tages højde for hygiejniske forholdsregler for at undgå reinfektion (dvs. finger</w:t>
      </w:r>
      <w:r>
        <w:rPr>
          <w:sz w:val="24"/>
          <w:szCs w:val="24"/>
        </w:rPr>
        <w:softHyphen/>
      </w:r>
      <w:r w:rsidRPr="000A338E">
        <w:rPr>
          <w:sz w:val="24"/>
          <w:szCs w:val="24"/>
        </w:rPr>
        <w:t>negle skal holdes korte og rene), og de officielle retningslinjer vedrørende vask af tøj og sengelinned skal følges nøje.</w:t>
      </w:r>
    </w:p>
    <w:p w14:paraId="71B64291" w14:textId="77777777" w:rsidR="002A5033" w:rsidRPr="000A338E" w:rsidRDefault="002A5033" w:rsidP="002A5033">
      <w:pPr>
        <w:tabs>
          <w:tab w:val="left" w:pos="851"/>
        </w:tabs>
        <w:ind w:left="851"/>
        <w:rPr>
          <w:sz w:val="24"/>
          <w:szCs w:val="24"/>
        </w:rPr>
      </w:pPr>
    </w:p>
    <w:p w14:paraId="7824A464" w14:textId="77777777" w:rsidR="002A5033" w:rsidRPr="000A338E" w:rsidRDefault="002A5033" w:rsidP="002A5033">
      <w:pPr>
        <w:tabs>
          <w:tab w:val="left" w:pos="851"/>
        </w:tabs>
        <w:ind w:left="851"/>
        <w:rPr>
          <w:sz w:val="24"/>
          <w:szCs w:val="24"/>
          <w:u w:val="single"/>
        </w:rPr>
      </w:pPr>
      <w:r w:rsidRPr="000A338E">
        <w:rPr>
          <w:sz w:val="24"/>
          <w:szCs w:val="24"/>
          <w:u w:val="single"/>
        </w:rPr>
        <w:t>Ældre patienter</w:t>
      </w:r>
    </w:p>
    <w:p w14:paraId="30C389F0" w14:textId="77777777" w:rsidR="002A5033" w:rsidRPr="000A338E" w:rsidRDefault="002A5033" w:rsidP="002A5033">
      <w:pPr>
        <w:tabs>
          <w:tab w:val="left" w:pos="851"/>
        </w:tabs>
        <w:ind w:left="851"/>
        <w:rPr>
          <w:sz w:val="24"/>
          <w:szCs w:val="24"/>
        </w:rPr>
      </w:pPr>
      <w:r w:rsidRPr="000A338E">
        <w:rPr>
          <w:sz w:val="24"/>
          <w:szCs w:val="24"/>
        </w:rPr>
        <w:t>Kliniske studier med ivermectin omfattede ikke et tilstrækkeligt antal forsøgspersoner på 65 år og derover til at klarlægge, om de responderede anderledes på lægemidlet end yngre forsøgspersoner. I klinisk praksis er der ikke set forskel i denne henseende mellem yngre og ældre patienter. Generelt set bør der altid udvises forsigtighed med enhver behandling af ældre patienter, fordi de oftere har nedsat lever-, nyre- eller hjertefunktion eller anden samtidig sygdom og oftere tager andre lægemidler.</w:t>
      </w:r>
    </w:p>
    <w:p w14:paraId="588F8E88" w14:textId="77777777" w:rsidR="002A5033" w:rsidRPr="000A338E" w:rsidRDefault="002A5033" w:rsidP="002A5033">
      <w:pPr>
        <w:tabs>
          <w:tab w:val="left" w:pos="851"/>
        </w:tabs>
        <w:ind w:left="851"/>
        <w:rPr>
          <w:sz w:val="24"/>
          <w:szCs w:val="24"/>
        </w:rPr>
      </w:pPr>
    </w:p>
    <w:p w14:paraId="165BE926" w14:textId="77777777" w:rsidR="002A5033" w:rsidRPr="000A338E" w:rsidRDefault="002A5033" w:rsidP="002A5033">
      <w:pPr>
        <w:tabs>
          <w:tab w:val="left" w:pos="851"/>
        </w:tabs>
        <w:ind w:left="851"/>
        <w:rPr>
          <w:sz w:val="24"/>
          <w:szCs w:val="24"/>
          <w:u w:val="single"/>
        </w:rPr>
      </w:pPr>
      <w:r w:rsidRPr="000A338E">
        <w:rPr>
          <w:sz w:val="24"/>
          <w:szCs w:val="24"/>
          <w:u w:val="single"/>
        </w:rPr>
        <w:t>Pædiatrisk population</w:t>
      </w:r>
    </w:p>
    <w:p w14:paraId="5F0C264D" w14:textId="77777777" w:rsidR="002A5033" w:rsidRPr="000A338E" w:rsidRDefault="002A5033" w:rsidP="002A5033">
      <w:pPr>
        <w:tabs>
          <w:tab w:val="left" w:pos="851"/>
        </w:tabs>
        <w:ind w:left="851"/>
        <w:rPr>
          <w:sz w:val="24"/>
          <w:szCs w:val="24"/>
        </w:rPr>
      </w:pPr>
      <w:r w:rsidRPr="000A338E">
        <w:rPr>
          <w:sz w:val="24"/>
          <w:szCs w:val="24"/>
        </w:rPr>
        <w:t xml:space="preserve">Sikkerheden </w:t>
      </w:r>
      <w:r>
        <w:rPr>
          <w:sz w:val="24"/>
          <w:szCs w:val="24"/>
        </w:rPr>
        <w:t xml:space="preserve">af ivermectin </w:t>
      </w:r>
      <w:r w:rsidRPr="000A338E">
        <w:rPr>
          <w:sz w:val="24"/>
          <w:szCs w:val="24"/>
        </w:rPr>
        <w:t xml:space="preserve">hos </w:t>
      </w:r>
      <w:r>
        <w:rPr>
          <w:sz w:val="24"/>
          <w:szCs w:val="24"/>
        </w:rPr>
        <w:t>børn</w:t>
      </w:r>
      <w:r w:rsidRPr="000A338E">
        <w:rPr>
          <w:sz w:val="24"/>
          <w:szCs w:val="24"/>
        </w:rPr>
        <w:t>, der vejer under 15 kg, er ikke klarlagt.</w:t>
      </w:r>
    </w:p>
    <w:p w14:paraId="70264D75" w14:textId="77777777" w:rsidR="002A5033" w:rsidRPr="000A338E" w:rsidRDefault="002A5033" w:rsidP="002A5033">
      <w:pPr>
        <w:tabs>
          <w:tab w:val="left" w:pos="851"/>
        </w:tabs>
        <w:ind w:left="851"/>
        <w:rPr>
          <w:sz w:val="24"/>
          <w:szCs w:val="24"/>
        </w:rPr>
      </w:pPr>
    </w:p>
    <w:p w14:paraId="08767A84" w14:textId="77777777" w:rsidR="002A5033" w:rsidRPr="000A338E" w:rsidRDefault="002A5033" w:rsidP="002A5033">
      <w:pPr>
        <w:tabs>
          <w:tab w:val="left" w:pos="851"/>
        </w:tabs>
        <w:ind w:left="851"/>
        <w:rPr>
          <w:b/>
          <w:sz w:val="24"/>
          <w:szCs w:val="24"/>
        </w:rPr>
      </w:pPr>
      <w:r w:rsidRPr="000A338E">
        <w:rPr>
          <w:b/>
          <w:sz w:val="24"/>
          <w:szCs w:val="24"/>
        </w:rPr>
        <w:t>Administration</w:t>
      </w:r>
    </w:p>
    <w:p w14:paraId="4446DAEB" w14:textId="77777777" w:rsidR="002A5033" w:rsidRPr="000A338E" w:rsidRDefault="002A5033" w:rsidP="002A5033">
      <w:pPr>
        <w:tabs>
          <w:tab w:val="left" w:pos="851"/>
        </w:tabs>
        <w:ind w:left="851"/>
        <w:rPr>
          <w:sz w:val="24"/>
          <w:szCs w:val="24"/>
        </w:rPr>
      </w:pPr>
      <w:r w:rsidRPr="000A338E">
        <w:rPr>
          <w:sz w:val="24"/>
          <w:szCs w:val="24"/>
        </w:rPr>
        <w:t>Oral anvendelse.</w:t>
      </w:r>
    </w:p>
    <w:p w14:paraId="6D492F5A" w14:textId="77777777" w:rsidR="002A5033" w:rsidRPr="000A338E" w:rsidRDefault="002A5033" w:rsidP="002A5033">
      <w:pPr>
        <w:tabs>
          <w:tab w:val="left" w:pos="851"/>
        </w:tabs>
        <w:ind w:left="851"/>
        <w:rPr>
          <w:sz w:val="24"/>
          <w:szCs w:val="24"/>
        </w:rPr>
      </w:pPr>
    </w:p>
    <w:p w14:paraId="2BAA8290" w14:textId="77777777" w:rsidR="002A5033" w:rsidRPr="000A338E" w:rsidRDefault="002A5033" w:rsidP="002A5033">
      <w:pPr>
        <w:tabs>
          <w:tab w:val="left" w:pos="851"/>
        </w:tabs>
        <w:ind w:left="851"/>
        <w:rPr>
          <w:sz w:val="24"/>
          <w:szCs w:val="24"/>
        </w:rPr>
      </w:pPr>
      <w:r w:rsidRPr="000A338E">
        <w:rPr>
          <w:sz w:val="24"/>
          <w:szCs w:val="24"/>
        </w:rPr>
        <w:t>Til børn under 6 år bør tabletterne knuses inden indgivelsen.</w:t>
      </w:r>
    </w:p>
    <w:p w14:paraId="475F9352" w14:textId="77777777" w:rsidR="002A5033" w:rsidRPr="000A338E" w:rsidRDefault="002A5033" w:rsidP="002A5033">
      <w:pPr>
        <w:tabs>
          <w:tab w:val="left" w:pos="851"/>
        </w:tabs>
        <w:ind w:left="851"/>
        <w:rPr>
          <w:sz w:val="24"/>
          <w:szCs w:val="24"/>
        </w:rPr>
      </w:pPr>
    </w:p>
    <w:p w14:paraId="38A395CB" w14:textId="77777777" w:rsidR="002A5033" w:rsidRPr="000A338E" w:rsidRDefault="002A5033" w:rsidP="002A5033">
      <w:pPr>
        <w:tabs>
          <w:tab w:val="left" w:pos="851"/>
        </w:tabs>
        <w:ind w:left="851"/>
        <w:rPr>
          <w:sz w:val="24"/>
          <w:szCs w:val="24"/>
        </w:rPr>
      </w:pPr>
      <w:r>
        <w:rPr>
          <w:sz w:val="24"/>
          <w:szCs w:val="24"/>
        </w:rPr>
        <w:t>Tabletterne</w:t>
      </w:r>
      <w:r w:rsidRPr="000A338E">
        <w:rPr>
          <w:sz w:val="24"/>
          <w:szCs w:val="24"/>
        </w:rPr>
        <w:t xml:space="preserve"> indtages med vand på tom mave.</w:t>
      </w:r>
      <w:r>
        <w:rPr>
          <w:sz w:val="24"/>
          <w:szCs w:val="24"/>
        </w:rPr>
        <w:t xml:space="preserve"> Tabletten </w:t>
      </w:r>
      <w:r w:rsidRPr="000A338E">
        <w:rPr>
          <w:sz w:val="24"/>
          <w:szCs w:val="24"/>
        </w:rPr>
        <w:t>kan tages på et hvilket som helst tidspunkt af dagen, men der må ikke indtages mad to timer før og to timer efter indgivelsen, da det er uvist, om mad påvirker absorptionen.</w:t>
      </w:r>
    </w:p>
    <w:p w14:paraId="1BEF0A3D" w14:textId="77777777" w:rsidR="009260DE" w:rsidRPr="00C84483" w:rsidRDefault="009260DE" w:rsidP="009260DE">
      <w:pPr>
        <w:tabs>
          <w:tab w:val="left" w:pos="851"/>
        </w:tabs>
        <w:ind w:left="851"/>
        <w:rPr>
          <w:sz w:val="24"/>
          <w:szCs w:val="24"/>
        </w:rPr>
      </w:pPr>
    </w:p>
    <w:p w14:paraId="3C6887CC"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09DBD9AB" w14:textId="77777777" w:rsidR="00A3033C" w:rsidRPr="00A3033C" w:rsidRDefault="00A3033C" w:rsidP="00A3033C">
      <w:pPr>
        <w:tabs>
          <w:tab w:val="left" w:pos="851"/>
        </w:tabs>
        <w:ind w:left="851"/>
        <w:rPr>
          <w:sz w:val="24"/>
          <w:szCs w:val="24"/>
        </w:rPr>
      </w:pPr>
      <w:r w:rsidRPr="00A3033C">
        <w:rPr>
          <w:sz w:val="24"/>
          <w:szCs w:val="24"/>
        </w:rPr>
        <w:t>Overfølsomhed over for det aktive stof eller over for et eller flere af hjælpestofferne anført i pkt. 6.1.</w:t>
      </w:r>
    </w:p>
    <w:p w14:paraId="3F429231" w14:textId="1DCF54C3" w:rsidR="00A3033C" w:rsidRDefault="00A3033C">
      <w:pPr>
        <w:rPr>
          <w:sz w:val="24"/>
          <w:szCs w:val="24"/>
        </w:rPr>
      </w:pPr>
      <w:r>
        <w:rPr>
          <w:sz w:val="24"/>
          <w:szCs w:val="24"/>
        </w:rPr>
        <w:br w:type="page"/>
      </w:r>
    </w:p>
    <w:p w14:paraId="35F3885E" w14:textId="77777777" w:rsidR="009260DE" w:rsidRPr="00C84483" w:rsidRDefault="009260DE" w:rsidP="009260DE">
      <w:pPr>
        <w:tabs>
          <w:tab w:val="left" w:pos="851"/>
        </w:tabs>
        <w:ind w:left="851"/>
        <w:rPr>
          <w:sz w:val="24"/>
          <w:szCs w:val="24"/>
        </w:rPr>
      </w:pPr>
    </w:p>
    <w:p w14:paraId="77EF2A1A"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89DEE34" w14:textId="77777777" w:rsidR="00A3033C" w:rsidRDefault="00A3033C" w:rsidP="00A3033C">
      <w:pPr>
        <w:tabs>
          <w:tab w:val="left" w:pos="851"/>
        </w:tabs>
        <w:ind w:left="851"/>
        <w:rPr>
          <w:i/>
          <w:iCs/>
          <w:sz w:val="24"/>
          <w:szCs w:val="24"/>
        </w:rPr>
      </w:pPr>
    </w:p>
    <w:p w14:paraId="11FB46CC" w14:textId="77777777" w:rsidR="00A3033C" w:rsidRPr="002A5033" w:rsidRDefault="00A3033C" w:rsidP="00A3033C">
      <w:pPr>
        <w:tabs>
          <w:tab w:val="left" w:pos="851"/>
        </w:tabs>
        <w:ind w:left="851"/>
        <w:rPr>
          <w:i/>
          <w:sz w:val="24"/>
          <w:szCs w:val="24"/>
          <w:lang w:val="en-US"/>
        </w:rPr>
      </w:pPr>
      <w:r w:rsidRPr="002A5033">
        <w:rPr>
          <w:i/>
          <w:sz w:val="24"/>
          <w:szCs w:val="24"/>
          <w:lang w:val="en-US"/>
        </w:rPr>
        <w:t>Svære kutane bivirkninger (</w:t>
      </w:r>
      <w:r w:rsidRPr="002A5033">
        <w:rPr>
          <w:i/>
          <w:iCs/>
          <w:sz w:val="24"/>
          <w:szCs w:val="24"/>
          <w:lang w:val="en-US"/>
        </w:rPr>
        <w:t>Severe cutaneous adverse reactions</w:t>
      </w:r>
      <w:r w:rsidRPr="002A5033">
        <w:rPr>
          <w:i/>
          <w:sz w:val="24"/>
          <w:szCs w:val="24"/>
          <w:lang w:val="en-US"/>
        </w:rPr>
        <w:t xml:space="preserve"> (</w:t>
      </w:r>
      <w:r w:rsidRPr="002A5033">
        <w:rPr>
          <w:i/>
          <w:iCs/>
          <w:sz w:val="24"/>
          <w:szCs w:val="24"/>
          <w:lang w:val="en-US"/>
        </w:rPr>
        <w:t>SCARs</w:t>
      </w:r>
      <w:r w:rsidRPr="002A5033">
        <w:rPr>
          <w:i/>
          <w:sz w:val="24"/>
          <w:szCs w:val="24"/>
          <w:lang w:val="en-US"/>
        </w:rPr>
        <w:t>))</w:t>
      </w:r>
    </w:p>
    <w:p w14:paraId="4064DAED" w14:textId="77777777" w:rsidR="00A3033C" w:rsidRPr="00A3033C" w:rsidRDefault="00A3033C" w:rsidP="00A3033C">
      <w:pPr>
        <w:tabs>
          <w:tab w:val="left" w:pos="851"/>
        </w:tabs>
        <w:ind w:left="851"/>
        <w:rPr>
          <w:sz w:val="24"/>
          <w:szCs w:val="24"/>
        </w:rPr>
      </w:pPr>
      <w:r w:rsidRPr="00A3033C">
        <w:rPr>
          <w:sz w:val="24"/>
          <w:szCs w:val="24"/>
        </w:rPr>
        <w:t>Svære kutane bivirkninger (</w:t>
      </w:r>
      <w:r w:rsidRPr="00A3033C">
        <w:rPr>
          <w:i/>
          <w:iCs/>
          <w:sz w:val="24"/>
          <w:szCs w:val="24"/>
        </w:rPr>
        <w:t>Severe cutaneous adverse reactions</w:t>
      </w:r>
      <w:r w:rsidRPr="00A3033C">
        <w:rPr>
          <w:sz w:val="24"/>
          <w:szCs w:val="24"/>
        </w:rPr>
        <w:t xml:space="preserve"> (</w:t>
      </w:r>
      <w:r w:rsidRPr="00A3033C">
        <w:rPr>
          <w:i/>
          <w:iCs/>
          <w:sz w:val="24"/>
          <w:szCs w:val="24"/>
        </w:rPr>
        <w:t>SCARs</w:t>
      </w:r>
      <w:r w:rsidRPr="00A3033C">
        <w:rPr>
          <w:sz w:val="24"/>
          <w:szCs w:val="24"/>
        </w:rPr>
        <w:t>)), herunder Stevens-Johnsons syndrom (SJS) og toksisk epidermal nekrolyse (TEN), som kan være livstruende eller fatale, er blevet indberettet i forbindelse med behandling med ivermectin (se pkt. 4.8).</w:t>
      </w:r>
    </w:p>
    <w:p w14:paraId="782F7A5B" w14:textId="77777777" w:rsidR="00A3033C" w:rsidRPr="00A3033C" w:rsidRDefault="00A3033C" w:rsidP="00A3033C">
      <w:pPr>
        <w:tabs>
          <w:tab w:val="left" w:pos="851"/>
        </w:tabs>
        <w:ind w:left="851"/>
        <w:rPr>
          <w:sz w:val="24"/>
          <w:szCs w:val="24"/>
        </w:rPr>
      </w:pPr>
    </w:p>
    <w:p w14:paraId="5075E11B" w14:textId="77777777" w:rsidR="00A3033C" w:rsidRPr="00A3033C" w:rsidRDefault="00A3033C" w:rsidP="00A3033C">
      <w:pPr>
        <w:tabs>
          <w:tab w:val="left" w:pos="851"/>
        </w:tabs>
        <w:ind w:left="851"/>
        <w:rPr>
          <w:sz w:val="24"/>
          <w:szCs w:val="24"/>
        </w:rPr>
      </w:pPr>
      <w:r w:rsidRPr="00A3033C">
        <w:rPr>
          <w:sz w:val="24"/>
          <w:szCs w:val="24"/>
        </w:rPr>
        <w:t>Ved ordinering bør patienterne informeres om tegn og symptomer og monitoreres nøje for hudreaktioner. Hvis der opstår tegn og symptomer på sådanne bivirkninger, bør ivermectin straks seponeres og alternativ behandling overvejes. Hvis patienten har udviklet en svær kutan bivirkning såsom Stevens-Johnsons syndrom og toksisk epidermal nekrolyse ved brug af ivermectin, må behandlingen med ivermectin ikke genoptages på noget tidspunkt.</w:t>
      </w:r>
    </w:p>
    <w:p w14:paraId="55499FF3" w14:textId="77777777" w:rsidR="00A3033C" w:rsidRDefault="00A3033C" w:rsidP="00A3033C">
      <w:pPr>
        <w:tabs>
          <w:tab w:val="left" w:pos="851"/>
        </w:tabs>
        <w:ind w:left="851"/>
        <w:rPr>
          <w:sz w:val="24"/>
          <w:szCs w:val="24"/>
        </w:rPr>
      </w:pPr>
    </w:p>
    <w:p w14:paraId="333A68AC" w14:textId="77777777" w:rsidR="002A5033" w:rsidRPr="00A3033C" w:rsidRDefault="002A5033" w:rsidP="002A5033">
      <w:pPr>
        <w:tabs>
          <w:tab w:val="left" w:pos="851"/>
        </w:tabs>
        <w:ind w:left="851"/>
        <w:rPr>
          <w:iCs/>
          <w:sz w:val="24"/>
          <w:szCs w:val="24"/>
          <w:u w:val="single"/>
        </w:rPr>
      </w:pPr>
      <w:r w:rsidRPr="00A3033C">
        <w:rPr>
          <w:iCs/>
          <w:sz w:val="24"/>
          <w:szCs w:val="24"/>
          <w:u w:val="single"/>
        </w:rPr>
        <w:t>Særlige advarsler</w:t>
      </w:r>
    </w:p>
    <w:p w14:paraId="7810AFEF" w14:textId="77777777" w:rsidR="002A5033" w:rsidRPr="00A3033C" w:rsidRDefault="002A5033" w:rsidP="00A3033C">
      <w:pPr>
        <w:tabs>
          <w:tab w:val="left" w:pos="851"/>
        </w:tabs>
        <w:ind w:left="851"/>
        <w:rPr>
          <w:sz w:val="24"/>
          <w:szCs w:val="24"/>
        </w:rPr>
      </w:pPr>
    </w:p>
    <w:p w14:paraId="048A10A3" w14:textId="77777777" w:rsidR="00A3033C" w:rsidRPr="00A3033C" w:rsidRDefault="00A3033C" w:rsidP="00A3033C">
      <w:pPr>
        <w:tabs>
          <w:tab w:val="left" w:pos="851"/>
        </w:tabs>
        <w:ind w:left="851"/>
        <w:rPr>
          <w:sz w:val="24"/>
          <w:szCs w:val="24"/>
        </w:rPr>
      </w:pPr>
      <w:r w:rsidRPr="00A3033C">
        <w:rPr>
          <w:sz w:val="24"/>
          <w:szCs w:val="24"/>
        </w:rPr>
        <w:t>Virkningen af og doseringsregimet for ivermectin hos immunkompromitterede patienter i behandling for intestinal strongyloidiasis er ikke klarlagt i adækvate kliniske studier. Der er rapporteret om tilfælde af persisterende infestation efter en enkelt dosis ivermectin, især hos denne type patienter.</w:t>
      </w:r>
    </w:p>
    <w:p w14:paraId="3FACEB25" w14:textId="77777777" w:rsidR="00A3033C" w:rsidRPr="00A3033C" w:rsidRDefault="00A3033C" w:rsidP="00A3033C">
      <w:pPr>
        <w:tabs>
          <w:tab w:val="left" w:pos="851"/>
        </w:tabs>
        <w:ind w:left="851"/>
        <w:rPr>
          <w:sz w:val="24"/>
          <w:szCs w:val="24"/>
        </w:rPr>
      </w:pPr>
    </w:p>
    <w:p w14:paraId="67C5D18A" w14:textId="77777777" w:rsidR="00A3033C" w:rsidRPr="00A3033C" w:rsidRDefault="00A3033C" w:rsidP="00A3033C">
      <w:pPr>
        <w:tabs>
          <w:tab w:val="left" w:pos="851"/>
        </w:tabs>
        <w:ind w:left="851"/>
        <w:rPr>
          <w:sz w:val="24"/>
          <w:szCs w:val="24"/>
        </w:rPr>
      </w:pPr>
      <w:r w:rsidRPr="00A3033C">
        <w:rPr>
          <w:sz w:val="24"/>
          <w:szCs w:val="24"/>
        </w:rPr>
        <w:t>Ivermectin er ikke en profylaktisk behandling for infektion med filarier eller anguillulosis; der foreligger ingen data, der dokumenterer, at ivermectin er effektivt med hensyn til at dræbe eller forebygge kønsmodning af infektiøse larver hos mennesker.</w:t>
      </w:r>
    </w:p>
    <w:p w14:paraId="2B0498F0" w14:textId="77777777" w:rsidR="00A3033C" w:rsidRPr="00A3033C" w:rsidRDefault="00A3033C" w:rsidP="00A3033C">
      <w:pPr>
        <w:tabs>
          <w:tab w:val="left" w:pos="851"/>
        </w:tabs>
        <w:ind w:left="851"/>
        <w:rPr>
          <w:sz w:val="24"/>
          <w:szCs w:val="24"/>
        </w:rPr>
      </w:pPr>
    </w:p>
    <w:p w14:paraId="6A6C080D" w14:textId="77777777" w:rsidR="00A3033C" w:rsidRPr="00A3033C" w:rsidRDefault="00A3033C" w:rsidP="00A3033C">
      <w:pPr>
        <w:tabs>
          <w:tab w:val="left" w:pos="851"/>
        </w:tabs>
        <w:ind w:left="851"/>
        <w:rPr>
          <w:sz w:val="24"/>
          <w:szCs w:val="24"/>
        </w:rPr>
      </w:pPr>
      <w:r w:rsidRPr="00A3033C">
        <w:rPr>
          <w:sz w:val="24"/>
          <w:szCs w:val="24"/>
        </w:rPr>
        <w:t>Der er ikke påvist virkning af ivermectin mod voksne orme af nogen filariearter.</w:t>
      </w:r>
    </w:p>
    <w:p w14:paraId="4D7DC4E5" w14:textId="77777777" w:rsidR="00A3033C" w:rsidRPr="00A3033C" w:rsidRDefault="00A3033C" w:rsidP="00A3033C">
      <w:pPr>
        <w:tabs>
          <w:tab w:val="left" w:pos="851"/>
        </w:tabs>
        <w:ind w:left="851"/>
        <w:rPr>
          <w:sz w:val="24"/>
          <w:szCs w:val="24"/>
        </w:rPr>
      </w:pPr>
    </w:p>
    <w:p w14:paraId="6CF76DCA" w14:textId="77777777" w:rsidR="00A3033C" w:rsidRPr="00A3033C" w:rsidRDefault="00A3033C" w:rsidP="00A3033C">
      <w:pPr>
        <w:tabs>
          <w:tab w:val="left" w:pos="851"/>
        </w:tabs>
        <w:ind w:left="851"/>
        <w:rPr>
          <w:sz w:val="24"/>
          <w:szCs w:val="24"/>
        </w:rPr>
      </w:pPr>
      <w:r w:rsidRPr="00A3033C">
        <w:rPr>
          <w:sz w:val="24"/>
          <w:szCs w:val="24"/>
        </w:rPr>
        <w:t>Der er ikke påvist nogen gavnlig virkning af ivermectin på tropisk pulmonal eosinofili, lymfadenitis eller lymfangitis i tilfælde af infektion med filarier.</w:t>
      </w:r>
    </w:p>
    <w:p w14:paraId="6B3BCE19" w14:textId="77777777" w:rsidR="00A3033C" w:rsidRPr="00A3033C" w:rsidRDefault="00A3033C" w:rsidP="00A3033C">
      <w:pPr>
        <w:tabs>
          <w:tab w:val="left" w:pos="851"/>
        </w:tabs>
        <w:ind w:left="851"/>
        <w:rPr>
          <w:sz w:val="24"/>
          <w:szCs w:val="24"/>
        </w:rPr>
      </w:pPr>
    </w:p>
    <w:p w14:paraId="705E8EB0" w14:textId="77777777" w:rsidR="00A3033C" w:rsidRPr="00A3033C" w:rsidRDefault="00A3033C" w:rsidP="00A3033C">
      <w:pPr>
        <w:tabs>
          <w:tab w:val="left" w:pos="851"/>
        </w:tabs>
        <w:ind w:left="851"/>
        <w:rPr>
          <w:sz w:val="24"/>
          <w:szCs w:val="24"/>
        </w:rPr>
      </w:pPr>
      <w:r w:rsidRPr="00A3033C">
        <w:rPr>
          <w:sz w:val="24"/>
          <w:szCs w:val="24"/>
        </w:rPr>
        <w:t xml:space="preserve">Efter administration af ivermectin er intensiteten og sværhedsgraden af bivirkninger sandsynligvis relateret til densiteten af mikrofilarier inden behandlingen, især i blodet. Hos patienter med samtidig infektion med </w:t>
      </w:r>
      <w:r w:rsidRPr="00A3033C">
        <w:rPr>
          <w:i/>
          <w:iCs/>
          <w:sz w:val="24"/>
          <w:szCs w:val="24"/>
        </w:rPr>
        <w:t>Loa loa</w:t>
      </w:r>
      <w:r w:rsidRPr="00A3033C">
        <w:rPr>
          <w:sz w:val="24"/>
          <w:szCs w:val="24"/>
        </w:rPr>
        <w:t xml:space="preserve">, er densiteten af </w:t>
      </w:r>
      <w:bookmarkStart w:id="1" w:name="_Hlk199161069"/>
      <w:r w:rsidRPr="00A3033C">
        <w:rPr>
          <w:sz w:val="24"/>
          <w:szCs w:val="24"/>
        </w:rPr>
        <w:t>mikrofilarier</w:t>
      </w:r>
      <w:bookmarkEnd w:id="1"/>
      <w:r w:rsidRPr="00A3033C">
        <w:rPr>
          <w:sz w:val="24"/>
          <w:szCs w:val="24"/>
        </w:rPr>
        <w:t>, især i blodet, oftest høj, hvilket prædisponerer de behandlede patienter for en øget risiko for alvorlige bivirkninger.</w:t>
      </w:r>
    </w:p>
    <w:p w14:paraId="7694EEA5" w14:textId="77777777" w:rsidR="00A3033C" w:rsidRPr="00A3033C" w:rsidRDefault="00A3033C" w:rsidP="00A3033C">
      <w:pPr>
        <w:tabs>
          <w:tab w:val="left" w:pos="851"/>
        </w:tabs>
        <w:ind w:left="851"/>
        <w:rPr>
          <w:sz w:val="24"/>
          <w:szCs w:val="24"/>
        </w:rPr>
      </w:pPr>
    </w:p>
    <w:p w14:paraId="4A9421C2" w14:textId="77777777" w:rsidR="00A3033C" w:rsidRPr="00A3033C" w:rsidRDefault="00A3033C" w:rsidP="00A3033C">
      <w:pPr>
        <w:tabs>
          <w:tab w:val="left" w:pos="851"/>
        </w:tabs>
        <w:ind w:left="851"/>
        <w:rPr>
          <w:sz w:val="24"/>
          <w:szCs w:val="24"/>
        </w:rPr>
      </w:pPr>
      <w:r w:rsidRPr="00A3033C">
        <w:rPr>
          <w:sz w:val="24"/>
          <w:szCs w:val="24"/>
        </w:rPr>
        <w:t xml:space="preserve">Der er i sjældne tilfælde rapporteret om CNS-bivirkninger (encefalopatier) hos patienter i behandling med ivermectin, der samtidigt var inficeret med et stort antal mikrofilarier af typen </w:t>
      </w:r>
      <w:r w:rsidRPr="00A3033C">
        <w:rPr>
          <w:i/>
          <w:iCs/>
          <w:sz w:val="24"/>
          <w:szCs w:val="24"/>
        </w:rPr>
        <w:t>Loa loa</w:t>
      </w:r>
      <w:r w:rsidRPr="00A3033C">
        <w:rPr>
          <w:sz w:val="24"/>
          <w:szCs w:val="24"/>
        </w:rPr>
        <w:t xml:space="preserve">. Der skal derfor tages særlige forholdsregler inden behandling med ivermectin i </w:t>
      </w:r>
      <w:r w:rsidRPr="00A3033C">
        <w:rPr>
          <w:i/>
          <w:iCs/>
          <w:sz w:val="24"/>
          <w:szCs w:val="24"/>
        </w:rPr>
        <w:t>Loa loa</w:t>
      </w:r>
      <w:r w:rsidRPr="00A3033C">
        <w:rPr>
          <w:sz w:val="24"/>
          <w:szCs w:val="24"/>
        </w:rPr>
        <w:t>-endemiske områder (se pkt. 4.8).</w:t>
      </w:r>
    </w:p>
    <w:p w14:paraId="2FDFE605" w14:textId="77777777" w:rsidR="00A3033C" w:rsidRPr="00A3033C" w:rsidRDefault="00A3033C" w:rsidP="00A3033C">
      <w:pPr>
        <w:tabs>
          <w:tab w:val="left" w:pos="851"/>
        </w:tabs>
        <w:ind w:left="851"/>
        <w:rPr>
          <w:sz w:val="24"/>
          <w:szCs w:val="24"/>
        </w:rPr>
      </w:pPr>
    </w:p>
    <w:p w14:paraId="3B881FCA" w14:textId="77777777" w:rsidR="00A3033C" w:rsidRPr="00A3033C" w:rsidRDefault="00A3033C" w:rsidP="00A3033C">
      <w:pPr>
        <w:tabs>
          <w:tab w:val="left" w:pos="851"/>
        </w:tabs>
        <w:ind w:left="851"/>
        <w:rPr>
          <w:sz w:val="24"/>
          <w:szCs w:val="24"/>
        </w:rPr>
      </w:pPr>
      <w:r w:rsidRPr="00A3033C">
        <w:rPr>
          <w:sz w:val="24"/>
          <w:szCs w:val="24"/>
        </w:rPr>
        <w:t xml:space="preserve">Der er også rapporteret om tilfælde af neurologisk toksicitet, såsom nedsat bevidsthedsniveau og koma, hos patienter i behandling med ivermectin uden samtidig infektion med </w:t>
      </w:r>
      <w:r w:rsidRPr="00A3033C">
        <w:rPr>
          <w:i/>
          <w:iCs/>
          <w:sz w:val="24"/>
          <w:szCs w:val="24"/>
        </w:rPr>
        <w:t>Loa loa</w:t>
      </w:r>
      <w:r w:rsidRPr="00A3033C">
        <w:rPr>
          <w:sz w:val="24"/>
          <w:szCs w:val="24"/>
        </w:rPr>
        <w:t>. Disse reaktioner ophørte generelt ved støttende behandling og seponering af ivermectin (se pkt. 4.8 og 4.9). Begrænsede data indikerer, at risikoen for neurotoksiske virkninger kan være øget hos patienter med nedsat P-glykoproteinaktivitet, f.eks. tab af funktionsmutation i ABCB1-genet (MDR1).</w:t>
      </w:r>
    </w:p>
    <w:p w14:paraId="70385748" w14:textId="77777777" w:rsidR="00A3033C" w:rsidRPr="00A3033C" w:rsidRDefault="00A3033C" w:rsidP="00A3033C">
      <w:pPr>
        <w:tabs>
          <w:tab w:val="left" w:pos="851"/>
        </w:tabs>
        <w:ind w:left="851"/>
        <w:rPr>
          <w:sz w:val="24"/>
          <w:szCs w:val="24"/>
        </w:rPr>
      </w:pPr>
    </w:p>
    <w:p w14:paraId="3C794943" w14:textId="77777777" w:rsidR="00A3033C" w:rsidRPr="00A3033C" w:rsidRDefault="00A3033C" w:rsidP="00A3033C">
      <w:pPr>
        <w:tabs>
          <w:tab w:val="left" w:pos="851"/>
        </w:tabs>
        <w:ind w:left="851"/>
        <w:rPr>
          <w:sz w:val="24"/>
          <w:szCs w:val="24"/>
        </w:rPr>
      </w:pPr>
      <w:r w:rsidRPr="00A3033C">
        <w:rPr>
          <w:sz w:val="24"/>
          <w:szCs w:val="24"/>
        </w:rPr>
        <w:t xml:space="preserve">Samtidig behandling med diethylcarbamazincitrat (DEC) og ivermectin i forbindelse med kemoterapeutisk massebehandling for filariasis forårsaget af </w:t>
      </w:r>
      <w:r w:rsidRPr="00A3033C">
        <w:rPr>
          <w:i/>
          <w:iCs/>
          <w:sz w:val="24"/>
          <w:szCs w:val="24"/>
        </w:rPr>
        <w:t>Wuchereria Bancrofti</w:t>
      </w:r>
      <w:r w:rsidRPr="00A3033C">
        <w:rPr>
          <w:sz w:val="24"/>
          <w:szCs w:val="24"/>
        </w:rPr>
        <w:t xml:space="preserve"> i Afrika </w:t>
      </w:r>
      <w:r w:rsidRPr="00A3033C">
        <w:rPr>
          <w:sz w:val="24"/>
          <w:szCs w:val="24"/>
        </w:rPr>
        <w:lastRenderedPageBreak/>
        <w:t xml:space="preserve">frarådes. Samtidig infektion med andre mikrofilarier, såsom </w:t>
      </w:r>
      <w:r w:rsidRPr="00A3033C">
        <w:rPr>
          <w:i/>
          <w:iCs/>
          <w:sz w:val="24"/>
          <w:szCs w:val="24"/>
        </w:rPr>
        <w:t>Loa loa</w:t>
      </w:r>
      <w:r w:rsidRPr="00A3033C">
        <w:rPr>
          <w:sz w:val="24"/>
          <w:szCs w:val="24"/>
        </w:rPr>
        <w:t>, kan resultere i høj mikrofilaræmi hos inficerede patienter.</w:t>
      </w:r>
    </w:p>
    <w:p w14:paraId="13FC5C98" w14:textId="77777777" w:rsidR="00A3033C" w:rsidRPr="00A3033C" w:rsidRDefault="00A3033C" w:rsidP="00A3033C">
      <w:pPr>
        <w:tabs>
          <w:tab w:val="left" w:pos="851"/>
        </w:tabs>
        <w:ind w:left="851"/>
        <w:rPr>
          <w:sz w:val="24"/>
          <w:szCs w:val="24"/>
        </w:rPr>
      </w:pPr>
    </w:p>
    <w:p w14:paraId="5378F11C" w14:textId="77777777" w:rsidR="00A3033C" w:rsidRPr="00A3033C" w:rsidRDefault="00A3033C" w:rsidP="00A3033C">
      <w:pPr>
        <w:tabs>
          <w:tab w:val="left" w:pos="851"/>
        </w:tabs>
        <w:ind w:left="851"/>
        <w:rPr>
          <w:sz w:val="24"/>
          <w:szCs w:val="24"/>
        </w:rPr>
      </w:pPr>
      <w:r w:rsidRPr="00A3033C">
        <w:rPr>
          <w:sz w:val="24"/>
          <w:szCs w:val="24"/>
        </w:rPr>
        <w:t>Systemisk eksponering for DEC hos sådanne patienter kan resultere i alvorlige bivirkninger, der er relateret til lægemidlets hurtige og effektive mikrofilariedræbende virkning.</w:t>
      </w:r>
    </w:p>
    <w:p w14:paraId="61C69A5C" w14:textId="77777777" w:rsidR="00A3033C" w:rsidRPr="00A3033C" w:rsidRDefault="00A3033C" w:rsidP="00A3033C">
      <w:pPr>
        <w:tabs>
          <w:tab w:val="left" w:pos="851"/>
        </w:tabs>
        <w:ind w:left="851"/>
        <w:rPr>
          <w:sz w:val="24"/>
          <w:szCs w:val="24"/>
        </w:rPr>
      </w:pPr>
    </w:p>
    <w:p w14:paraId="1B1C9770" w14:textId="77777777" w:rsidR="00A3033C" w:rsidRPr="00A3033C" w:rsidRDefault="00A3033C" w:rsidP="00A3033C">
      <w:pPr>
        <w:tabs>
          <w:tab w:val="left" w:pos="851"/>
        </w:tabs>
        <w:ind w:left="851"/>
        <w:rPr>
          <w:sz w:val="24"/>
          <w:szCs w:val="24"/>
        </w:rPr>
      </w:pPr>
      <w:r w:rsidRPr="00A3033C">
        <w:rPr>
          <w:sz w:val="24"/>
          <w:szCs w:val="24"/>
        </w:rPr>
        <w:t>Der er rapporteret om kutane og/eller systemiske reaktioner af varierende sværhedsgrad (Mazzotti-reaktion) og oftalmologiske reaktioner efter administration af lægemidler med hurtig mikrofilariedræbende virkning, såsom DEC, hos patienter med onchocerciasis.</w:t>
      </w:r>
    </w:p>
    <w:p w14:paraId="32EA5943" w14:textId="77777777" w:rsidR="00A3033C" w:rsidRPr="00A3033C" w:rsidRDefault="00A3033C" w:rsidP="00A3033C">
      <w:pPr>
        <w:tabs>
          <w:tab w:val="left" w:pos="851"/>
        </w:tabs>
        <w:ind w:left="851"/>
        <w:rPr>
          <w:sz w:val="24"/>
          <w:szCs w:val="24"/>
        </w:rPr>
      </w:pPr>
    </w:p>
    <w:p w14:paraId="636F344F" w14:textId="77777777" w:rsidR="00A3033C" w:rsidRPr="00A3033C" w:rsidRDefault="00A3033C" w:rsidP="00A3033C">
      <w:pPr>
        <w:tabs>
          <w:tab w:val="left" w:pos="851"/>
        </w:tabs>
        <w:ind w:left="851"/>
        <w:rPr>
          <w:sz w:val="24"/>
          <w:szCs w:val="24"/>
        </w:rPr>
      </w:pPr>
      <w:r w:rsidRPr="00A3033C">
        <w:rPr>
          <w:sz w:val="24"/>
          <w:szCs w:val="24"/>
        </w:rPr>
        <w:t>Disse reaktioner skyldes sandsynligvis inflammatorisk respons på nedbrydningsprodukter, der frigives efter mikrofilariernes død.</w:t>
      </w:r>
    </w:p>
    <w:p w14:paraId="3C3693CA" w14:textId="77777777" w:rsidR="00A3033C" w:rsidRPr="00A3033C" w:rsidRDefault="00A3033C" w:rsidP="00A3033C">
      <w:pPr>
        <w:tabs>
          <w:tab w:val="left" w:pos="851"/>
        </w:tabs>
        <w:ind w:left="851"/>
        <w:rPr>
          <w:sz w:val="24"/>
          <w:szCs w:val="24"/>
        </w:rPr>
      </w:pPr>
    </w:p>
    <w:p w14:paraId="14D0851A" w14:textId="77777777" w:rsidR="00A3033C" w:rsidRPr="00A3033C" w:rsidRDefault="00A3033C" w:rsidP="00A3033C">
      <w:pPr>
        <w:tabs>
          <w:tab w:val="left" w:pos="851"/>
        </w:tabs>
        <w:ind w:left="851"/>
        <w:rPr>
          <w:sz w:val="24"/>
          <w:szCs w:val="24"/>
        </w:rPr>
      </w:pPr>
      <w:r w:rsidRPr="00A3033C">
        <w:rPr>
          <w:sz w:val="24"/>
          <w:szCs w:val="24"/>
        </w:rPr>
        <w:t>Patienter, der bliver behandlet med ivermectin for onchocerciasis, kan også opleve disse reaktioner, når de bliver behandlet for første gang. Efter behandling med et mikrofilariedræbende lægemiddel kan patienter med hyperreaktiv onchodermatitis eller ”Sowda” (ses især i Yemen) have større risiko end andre for at opleve svære kutane bivirkninger (ødemer og forværring af onchodermatitis).</w:t>
      </w:r>
    </w:p>
    <w:p w14:paraId="06B1AA3A" w14:textId="77777777" w:rsidR="009260DE" w:rsidRPr="00C84483" w:rsidRDefault="009260DE" w:rsidP="009260DE">
      <w:pPr>
        <w:tabs>
          <w:tab w:val="left" w:pos="851"/>
        </w:tabs>
        <w:ind w:left="851"/>
        <w:rPr>
          <w:sz w:val="24"/>
          <w:szCs w:val="24"/>
        </w:rPr>
      </w:pPr>
    </w:p>
    <w:p w14:paraId="68DC365B"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45647FB6" w14:textId="77777777" w:rsidR="00A3033C" w:rsidRPr="00A3033C" w:rsidRDefault="00A3033C" w:rsidP="00A3033C">
      <w:pPr>
        <w:tabs>
          <w:tab w:val="left" w:pos="851"/>
        </w:tabs>
        <w:ind w:left="851"/>
        <w:rPr>
          <w:sz w:val="24"/>
          <w:szCs w:val="24"/>
        </w:rPr>
      </w:pPr>
      <w:r w:rsidRPr="00A3033C">
        <w:rPr>
          <w:sz w:val="24"/>
          <w:szCs w:val="24"/>
        </w:rPr>
        <w:t>Der er ikke udført interaktionsstudier.</w:t>
      </w:r>
    </w:p>
    <w:p w14:paraId="15A173BB" w14:textId="77777777" w:rsidR="009260DE" w:rsidRPr="00C84483" w:rsidRDefault="009260DE" w:rsidP="009260DE">
      <w:pPr>
        <w:tabs>
          <w:tab w:val="left" w:pos="851"/>
        </w:tabs>
        <w:ind w:left="851"/>
        <w:rPr>
          <w:sz w:val="24"/>
          <w:szCs w:val="24"/>
        </w:rPr>
      </w:pPr>
    </w:p>
    <w:p w14:paraId="6DE1771E"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05C63656" w14:textId="77777777" w:rsidR="00A3033C" w:rsidRPr="00A3033C" w:rsidRDefault="00A3033C" w:rsidP="00A3033C">
      <w:pPr>
        <w:tabs>
          <w:tab w:val="left" w:pos="851"/>
        </w:tabs>
        <w:ind w:left="851"/>
        <w:rPr>
          <w:sz w:val="24"/>
          <w:szCs w:val="24"/>
        </w:rPr>
      </w:pPr>
    </w:p>
    <w:p w14:paraId="201F2FED" w14:textId="77777777" w:rsidR="00A3033C" w:rsidRPr="00A3033C" w:rsidRDefault="00A3033C" w:rsidP="00A3033C">
      <w:pPr>
        <w:tabs>
          <w:tab w:val="left" w:pos="851"/>
        </w:tabs>
        <w:ind w:left="851"/>
        <w:rPr>
          <w:sz w:val="24"/>
          <w:szCs w:val="24"/>
          <w:u w:val="single"/>
        </w:rPr>
      </w:pPr>
      <w:r w:rsidRPr="00A3033C">
        <w:rPr>
          <w:sz w:val="24"/>
          <w:szCs w:val="24"/>
          <w:u w:val="single"/>
        </w:rPr>
        <w:t>Graviditet</w:t>
      </w:r>
    </w:p>
    <w:p w14:paraId="4BD68CBA" w14:textId="77777777" w:rsidR="002A5033" w:rsidRPr="00A3033C" w:rsidRDefault="002A5033" w:rsidP="002A5033">
      <w:pPr>
        <w:tabs>
          <w:tab w:val="left" w:pos="851"/>
        </w:tabs>
        <w:ind w:left="851"/>
        <w:rPr>
          <w:sz w:val="24"/>
          <w:szCs w:val="24"/>
        </w:rPr>
      </w:pPr>
      <w:r>
        <w:rPr>
          <w:sz w:val="24"/>
          <w:szCs w:val="24"/>
        </w:rPr>
        <w:t xml:space="preserve">Der er begrænsede data </w:t>
      </w:r>
      <w:r w:rsidRPr="00A3033C">
        <w:rPr>
          <w:sz w:val="24"/>
          <w:szCs w:val="24"/>
        </w:rPr>
        <w:t>(cirka 300</w:t>
      </w:r>
      <w:r>
        <w:rPr>
          <w:sz w:val="24"/>
          <w:szCs w:val="24"/>
        </w:rPr>
        <w:t xml:space="preserve"> graviditetsudfald</w:t>
      </w:r>
      <w:r w:rsidRPr="00A3033C">
        <w:rPr>
          <w:sz w:val="24"/>
          <w:szCs w:val="24"/>
        </w:rPr>
        <w:t xml:space="preserve">) </w:t>
      </w:r>
      <w:r>
        <w:rPr>
          <w:sz w:val="24"/>
          <w:szCs w:val="24"/>
        </w:rPr>
        <w:t xml:space="preserve">om brug af ivermectin hos </w:t>
      </w:r>
      <w:r w:rsidRPr="00A3033C">
        <w:rPr>
          <w:sz w:val="24"/>
          <w:szCs w:val="24"/>
        </w:rPr>
        <w:t xml:space="preserve">gravide kvinder </w:t>
      </w:r>
      <w:r>
        <w:rPr>
          <w:sz w:val="24"/>
          <w:szCs w:val="24"/>
        </w:rPr>
        <w:t xml:space="preserve">i massebehandling mod onchocerciasis. Data viser </w:t>
      </w:r>
      <w:r w:rsidRPr="00A3033C">
        <w:rPr>
          <w:sz w:val="24"/>
          <w:szCs w:val="24"/>
        </w:rPr>
        <w:t>ingen bivirkninger, såsom medfødte misdannelser, spontan abort, dødfødsler eller spædbørnsmortalitet, som kunne være forbundet med ivermectinbehandling i første graviditetstrimester. Der foreligger ingen andre epidemiologiske data på nuværende tidspunkt.</w:t>
      </w:r>
    </w:p>
    <w:p w14:paraId="00E18827" w14:textId="77777777" w:rsidR="002A5033" w:rsidRPr="00A3033C" w:rsidRDefault="002A5033" w:rsidP="002A5033">
      <w:pPr>
        <w:tabs>
          <w:tab w:val="left" w:pos="851"/>
        </w:tabs>
        <w:ind w:left="851"/>
        <w:rPr>
          <w:sz w:val="24"/>
          <w:szCs w:val="24"/>
        </w:rPr>
      </w:pPr>
    </w:p>
    <w:p w14:paraId="6730E5B4" w14:textId="77777777" w:rsidR="002A5033" w:rsidRPr="00A3033C" w:rsidRDefault="002A5033" w:rsidP="002A5033">
      <w:pPr>
        <w:tabs>
          <w:tab w:val="left" w:pos="851"/>
        </w:tabs>
        <w:ind w:left="851"/>
        <w:rPr>
          <w:sz w:val="24"/>
          <w:szCs w:val="24"/>
        </w:rPr>
      </w:pPr>
      <w:r w:rsidRPr="00A3033C">
        <w:rPr>
          <w:sz w:val="24"/>
          <w:szCs w:val="24"/>
        </w:rPr>
        <w:t>Dyreforsøg har påvist reproduktionstoksicitet (se pkt. 5.3); den prædiktive værdi af disse observationer er imidlertid ikke klarlagt.</w:t>
      </w:r>
    </w:p>
    <w:p w14:paraId="59E92AAB" w14:textId="77777777" w:rsidR="002A5033" w:rsidRPr="00A3033C" w:rsidRDefault="002A5033" w:rsidP="002A5033">
      <w:pPr>
        <w:tabs>
          <w:tab w:val="left" w:pos="851"/>
        </w:tabs>
        <w:ind w:left="851"/>
        <w:rPr>
          <w:sz w:val="24"/>
          <w:szCs w:val="24"/>
        </w:rPr>
      </w:pPr>
    </w:p>
    <w:p w14:paraId="6116C639" w14:textId="77777777" w:rsidR="002A5033" w:rsidRPr="00A3033C" w:rsidRDefault="002A5033" w:rsidP="002A5033">
      <w:pPr>
        <w:tabs>
          <w:tab w:val="left" w:pos="851"/>
        </w:tabs>
        <w:ind w:left="851"/>
        <w:rPr>
          <w:sz w:val="24"/>
          <w:szCs w:val="24"/>
        </w:rPr>
      </w:pPr>
      <w:r w:rsidRPr="00A3033C">
        <w:rPr>
          <w:sz w:val="24"/>
          <w:szCs w:val="24"/>
        </w:rPr>
        <w:t xml:space="preserve">Ivermectin bør kun anvendes </w:t>
      </w:r>
      <w:r>
        <w:rPr>
          <w:sz w:val="24"/>
          <w:szCs w:val="24"/>
        </w:rPr>
        <w:t xml:space="preserve">under graviditet </w:t>
      </w:r>
      <w:r w:rsidRPr="00A3033C">
        <w:rPr>
          <w:sz w:val="24"/>
          <w:szCs w:val="24"/>
        </w:rPr>
        <w:t>på tvingende indikation.</w:t>
      </w:r>
    </w:p>
    <w:p w14:paraId="41BF6C52" w14:textId="77777777" w:rsidR="002A5033" w:rsidRPr="00A3033C" w:rsidRDefault="002A5033" w:rsidP="002A5033">
      <w:pPr>
        <w:tabs>
          <w:tab w:val="left" w:pos="851"/>
        </w:tabs>
        <w:ind w:left="851"/>
        <w:rPr>
          <w:sz w:val="24"/>
          <w:szCs w:val="24"/>
        </w:rPr>
      </w:pPr>
    </w:p>
    <w:p w14:paraId="67AB6A0B" w14:textId="77777777" w:rsidR="002A5033" w:rsidRPr="00A3033C" w:rsidRDefault="002A5033" w:rsidP="002A5033">
      <w:pPr>
        <w:tabs>
          <w:tab w:val="left" w:pos="851"/>
        </w:tabs>
        <w:ind w:left="851"/>
        <w:rPr>
          <w:sz w:val="24"/>
          <w:szCs w:val="24"/>
          <w:u w:val="single"/>
        </w:rPr>
      </w:pPr>
      <w:r w:rsidRPr="00A3033C">
        <w:rPr>
          <w:sz w:val="24"/>
          <w:szCs w:val="24"/>
          <w:u w:val="single"/>
        </w:rPr>
        <w:t>Amning</w:t>
      </w:r>
    </w:p>
    <w:p w14:paraId="3610032F" w14:textId="77777777" w:rsidR="002A5033" w:rsidRPr="00A3033C" w:rsidRDefault="002A5033" w:rsidP="002A5033">
      <w:pPr>
        <w:tabs>
          <w:tab w:val="left" w:pos="851"/>
        </w:tabs>
        <w:ind w:left="851"/>
        <w:rPr>
          <w:sz w:val="24"/>
          <w:szCs w:val="24"/>
        </w:rPr>
      </w:pPr>
      <w:r w:rsidRPr="00A3033C">
        <w:rPr>
          <w:sz w:val="24"/>
          <w:szCs w:val="24"/>
        </w:rPr>
        <w:t>Mindre end 2 % af den indgivne dosis ivermectin går over i brystmælken.</w:t>
      </w:r>
    </w:p>
    <w:p w14:paraId="1F56FE17" w14:textId="77777777" w:rsidR="002A5033" w:rsidRPr="00A3033C" w:rsidRDefault="002A5033" w:rsidP="002A5033">
      <w:pPr>
        <w:tabs>
          <w:tab w:val="left" w:pos="851"/>
        </w:tabs>
        <w:ind w:left="851"/>
        <w:rPr>
          <w:sz w:val="24"/>
          <w:szCs w:val="24"/>
        </w:rPr>
      </w:pPr>
    </w:p>
    <w:p w14:paraId="2CAC186E" w14:textId="3C299779" w:rsidR="002A5033" w:rsidRPr="002A5033" w:rsidRDefault="002A5033" w:rsidP="002A5033">
      <w:pPr>
        <w:tabs>
          <w:tab w:val="left" w:pos="851"/>
        </w:tabs>
        <w:ind w:left="851"/>
        <w:rPr>
          <w:sz w:val="24"/>
          <w:szCs w:val="24"/>
        </w:rPr>
      </w:pPr>
      <w:r w:rsidRPr="00A3033C">
        <w:rPr>
          <w:sz w:val="24"/>
          <w:szCs w:val="24"/>
        </w:rPr>
        <w:t xml:space="preserve">Sikkerheden hos nyfødte spædbørn er ikke klarlagt. </w:t>
      </w:r>
      <w:r>
        <w:rPr>
          <w:sz w:val="24"/>
          <w:szCs w:val="24"/>
        </w:rPr>
        <w:t>Ivermectin</w:t>
      </w:r>
      <w:r w:rsidRPr="00A3033C">
        <w:rPr>
          <w:sz w:val="24"/>
          <w:szCs w:val="24"/>
        </w:rPr>
        <w:t xml:space="preserve"> må kun anvendes </w:t>
      </w:r>
      <w:r>
        <w:rPr>
          <w:sz w:val="24"/>
          <w:szCs w:val="24"/>
        </w:rPr>
        <w:t>under amning</w:t>
      </w:r>
      <w:r w:rsidRPr="00A3033C">
        <w:rPr>
          <w:sz w:val="24"/>
          <w:szCs w:val="24"/>
        </w:rPr>
        <w:t>, hvis den forventede fordel for moderen opvejer den potentielle risiko for det ammede barn. Behandlingen af kvinder, der ønsker at amme deres børn, bør udskydes til 1 uge efter fødslen.</w:t>
      </w:r>
    </w:p>
    <w:p w14:paraId="61320D0D" w14:textId="77777777" w:rsidR="002A5033" w:rsidRPr="00A3033C" w:rsidRDefault="002A5033" w:rsidP="002A5033">
      <w:pPr>
        <w:tabs>
          <w:tab w:val="left" w:pos="851"/>
        </w:tabs>
        <w:ind w:left="851"/>
        <w:rPr>
          <w:sz w:val="24"/>
          <w:szCs w:val="24"/>
          <w:u w:val="single"/>
        </w:rPr>
      </w:pPr>
    </w:p>
    <w:p w14:paraId="582B8470" w14:textId="77777777" w:rsidR="002A5033" w:rsidRPr="00A3033C" w:rsidRDefault="002A5033" w:rsidP="002A5033">
      <w:pPr>
        <w:tabs>
          <w:tab w:val="left" w:pos="851"/>
        </w:tabs>
        <w:ind w:left="851"/>
        <w:rPr>
          <w:sz w:val="24"/>
          <w:szCs w:val="24"/>
          <w:u w:val="single"/>
        </w:rPr>
      </w:pPr>
      <w:r w:rsidRPr="00A3033C">
        <w:rPr>
          <w:sz w:val="24"/>
          <w:szCs w:val="24"/>
          <w:u w:val="single"/>
        </w:rPr>
        <w:t>Fertilitet</w:t>
      </w:r>
    </w:p>
    <w:p w14:paraId="188498ED" w14:textId="77777777" w:rsidR="002A5033" w:rsidRPr="00A3033C" w:rsidRDefault="002A5033" w:rsidP="002A5033">
      <w:pPr>
        <w:tabs>
          <w:tab w:val="left" w:pos="851"/>
        </w:tabs>
        <w:ind w:left="851"/>
        <w:rPr>
          <w:sz w:val="24"/>
          <w:szCs w:val="24"/>
        </w:rPr>
      </w:pPr>
      <w:r w:rsidRPr="00A3033C">
        <w:rPr>
          <w:sz w:val="24"/>
          <w:szCs w:val="24"/>
        </w:rPr>
        <w:t>Ivermectin havde ingen negativ indvirkning på frugtbarheden hos rotter i doser, der var op til 3 gange højere end den højeste anbefalede dosis til mennesker på 200 μg/kg (på basis af mg/m</w:t>
      </w:r>
      <w:r w:rsidRPr="00784B24">
        <w:rPr>
          <w:sz w:val="24"/>
          <w:szCs w:val="24"/>
          <w:vertAlign w:val="superscript"/>
        </w:rPr>
        <w:t>2</w:t>
      </w:r>
      <w:r w:rsidRPr="00A3033C">
        <w:rPr>
          <w:sz w:val="24"/>
          <w:szCs w:val="24"/>
        </w:rPr>
        <w:t>/dag).</w:t>
      </w:r>
    </w:p>
    <w:p w14:paraId="08EB9A07" w14:textId="77777777" w:rsidR="009260DE" w:rsidRDefault="009260DE" w:rsidP="009260DE">
      <w:pPr>
        <w:tabs>
          <w:tab w:val="left" w:pos="851"/>
        </w:tabs>
        <w:ind w:left="851"/>
        <w:rPr>
          <w:sz w:val="24"/>
          <w:szCs w:val="24"/>
        </w:rPr>
      </w:pPr>
    </w:p>
    <w:p w14:paraId="25AC45FF" w14:textId="77777777" w:rsidR="002A5033" w:rsidRPr="00C84483" w:rsidRDefault="002A5033" w:rsidP="009260DE">
      <w:pPr>
        <w:tabs>
          <w:tab w:val="left" w:pos="851"/>
        </w:tabs>
        <w:ind w:left="851"/>
        <w:rPr>
          <w:sz w:val="24"/>
          <w:szCs w:val="24"/>
        </w:rPr>
      </w:pPr>
    </w:p>
    <w:p w14:paraId="5180AC53" w14:textId="77777777" w:rsidR="009260DE" w:rsidRPr="00C84483" w:rsidRDefault="009260DE" w:rsidP="009260DE">
      <w:pPr>
        <w:tabs>
          <w:tab w:val="left" w:pos="851"/>
        </w:tabs>
        <w:ind w:left="851" w:hanging="851"/>
        <w:rPr>
          <w:b/>
          <w:sz w:val="24"/>
          <w:szCs w:val="24"/>
        </w:rPr>
      </w:pPr>
      <w:r w:rsidRPr="00C84483">
        <w:rPr>
          <w:b/>
          <w:sz w:val="24"/>
          <w:szCs w:val="24"/>
        </w:rPr>
        <w:lastRenderedPageBreak/>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08999DAD" w14:textId="77777777" w:rsidR="002A5033" w:rsidRPr="00A3033C" w:rsidRDefault="002A5033" w:rsidP="002A5033">
      <w:pPr>
        <w:tabs>
          <w:tab w:val="left" w:pos="851"/>
        </w:tabs>
        <w:ind w:left="851"/>
        <w:rPr>
          <w:sz w:val="24"/>
          <w:szCs w:val="24"/>
        </w:rPr>
      </w:pPr>
      <w:r w:rsidRPr="00A3033C">
        <w:rPr>
          <w:sz w:val="24"/>
          <w:szCs w:val="24"/>
        </w:rPr>
        <w:t>Ikke mærkning.</w:t>
      </w:r>
    </w:p>
    <w:p w14:paraId="0842A355" w14:textId="77777777" w:rsidR="002A5033" w:rsidRPr="00A3033C" w:rsidRDefault="002A5033" w:rsidP="002A5033">
      <w:pPr>
        <w:tabs>
          <w:tab w:val="left" w:pos="851"/>
        </w:tabs>
        <w:ind w:left="851"/>
        <w:rPr>
          <w:sz w:val="24"/>
          <w:szCs w:val="24"/>
        </w:rPr>
      </w:pPr>
      <w:r>
        <w:rPr>
          <w:sz w:val="24"/>
          <w:szCs w:val="24"/>
        </w:rPr>
        <w:t>Ivermectin ”Orion”</w:t>
      </w:r>
      <w:r w:rsidRPr="00A3033C">
        <w:rPr>
          <w:sz w:val="24"/>
          <w:szCs w:val="24"/>
        </w:rPr>
        <w:t xml:space="preserve"> påvirker </w:t>
      </w:r>
      <w:r>
        <w:rPr>
          <w:sz w:val="24"/>
          <w:szCs w:val="24"/>
        </w:rPr>
        <w:t xml:space="preserve">ikke eller kun i ubetydelig grad </w:t>
      </w:r>
      <w:r w:rsidRPr="00A3033C">
        <w:rPr>
          <w:sz w:val="24"/>
          <w:szCs w:val="24"/>
        </w:rPr>
        <w:t xml:space="preserve">evnen til at føre motorkøretøj og betjene maskiner. </w:t>
      </w:r>
      <w:r>
        <w:rPr>
          <w:sz w:val="24"/>
          <w:szCs w:val="24"/>
        </w:rPr>
        <w:t>Mulige</w:t>
      </w:r>
      <w:r w:rsidRPr="00A3033C">
        <w:rPr>
          <w:sz w:val="24"/>
          <w:szCs w:val="24"/>
        </w:rPr>
        <w:t xml:space="preserve"> bivirkninger, såsom svimmelhed, døsighed, vertigo og tremor, kan påvirke evnen til at føre motorkøretøj og betjene maskiner (se pkt. 4.8).</w:t>
      </w:r>
    </w:p>
    <w:p w14:paraId="0521941D" w14:textId="77777777" w:rsidR="009260DE" w:rsidRPr="00C84483" w:rsidRDefault="009260DE" w:rsidP="009260DE">
      <w:pPr>
        <w:tabs>
          <w:tab w:val="left" w:pos="851"/>
        </w:tabs>
        <w:ind w:left="851"/>
        <w:rPr>
          <w:sz w:val="24"/>
          <w:szCs w:val="24"/>
        </w:rPr>
      </w:pPr>
    </w:p>
    <w:p w14:paraId="743BCE49"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3E43A6BD" w14:textId="77777777" w:rsidR="00A3033C" w:rsidRPr="00A3033C" w:rsidRDefault="00A3033C" w:rsidP="00A3033C">
      <w:pPr>
        <w:ind w:left="851"/>
        <w:rPr>
          <w:sz w:val="24"/>
          <w:szCs w:val="24"/>
        </w:rPr>
      </w:pPr>
      <w:r w:rsidRPr="00A3033C">
        <w:rPr>
          <w:sz w:val="24"/>
          <w:szCs w:val="24"/>
        </w:rPr>
        <w:t xml:space="preserve">Bivirkningerne er relateret til mikrofilariedensiteten og er i de fleste tilfælde milde og forbigående, men sværhedsgraden kan være øget hos patienter, der er inficeret med mere end én parasit, især i tilfælde af infestation med </w:t>
      </w:r>
      <w:r w:rsidRPr="00A3033C">
        <w:rPr>
          <w:i/>
          <w:iCs/>
          <w:sz w:val="24"/>
          <w:szCs w:val="24"/>
        </w:rPr>
        <w:t>Loa loa</w:t>
      </w:r>
      <w:r w:rsidRPr="00A3033C">
        <w:rPr>
          <w:sz w:val="24"/>
          <w:szCs w:val="24"/>
        </w:rPr>
        <w:t>.</w:t>
      </w:r>
    </w:p>
    <w:p w14:paraId="446072EE" w14:textId="77777777" w:rsidR="00A3033C" w:rsidRPr="00A3033C" w:rsidRDefault="00A3033C" w:rsidP="00A3033C">
      <w:pPr>
        <w:ind w:left="851"/>
        <w:rPr>
          <w:sz w:val="24"/>
          <w:szCs w:val="24"/>
          <w:u w:val="single"/>
        </w:rPr>
      </w:pPr>
    </w:p>
    <w:p w14:paraId="4325FF3C" w14:textId="77777777" w:rsidR="00A3033C" w:rsidRPr="00A3033C" w:rsidRDefault="00A3033C" w:rsidP="00A3033C">
      <w:pPr>
        <w:ind w:left="851"/>
        <w:rPr>
          <w:sz w:val="24"/>
          <w:szCs w:val="24"/>
        </w:rPr>
      </w:pPr>
      <w:r w:rsidRPr="00A3033C">
        <w:rPr>
          <w:sz w:val="24"/>
          <w:szCs w:val="24"/>
        </w:rPr>
        <w:t xml:space="preserve">Der er i sjældne tilfælde rapporteret om svære og potentielt fatale tilfælde af encefalopati efter administration af ivermectin, især hos patienter, der også var svært inficeret med </w:t>
      </w:r>
      <w:r w:rsidRPr="00A3033C">
        <w:rPr>
          <w:i/>
          <w:iCs/>
          <w:sz w:val="24"/>
          <w:szCs w:val="24"/>
        </w:rPr>
        <w:t>Loa loa</w:t>
      </w:r>
      <w:r w:rsidRPr="00A3033C">
        <w:rPr>
          <w:sz w:val="24"/>
          <w:szCs w:val="24"/>
        </w:rPr>
        <w:t>.</w:t>
      </w:r>
    </w:p>
    <w:p w14:paraId="23BD746B" w14:textId="77777777" w:rsidR="00A3033C" w:rsidRPr="00A3033C" w:rsidRDefault="00A3033C" w:rsidP="00A3033C">
      <w:pPr>
        <w:ind w:left="851"/>
        <w:rPr>
          <w:sz w:val="24"/>
          <w:szCs w:val="24"/>
          <w:u w:val="single"/>
        </w:rPr>
      </w:pPr>
    </w:p>
    <w:p w14:paraId="3627FB9F" w14:textId="1E44341B" w:rsidR="00A3033C" w:rsidRPr="00A3033C" w:rsidRDefault="00A3033C" w:rsidP="00A3033C">
      <w:pPr>
        <w:ind w:left="851"/>
        <w:rPr>
          <w:sz w:val="24"/>
          <w:szCs w:val="24"/>
        </w:rPr>
      </w:pPr>
      <w:r w:rsidRPr="00A3033C">
        <w:rPr>
          <w:sz w:val="24"/>
          <w:szCs w:val="24"/>
        </w:rPr>
        <w:t xml:space="preserve">Ved behandling af </w:t>
      </w:r>
      <w:r w:rsidRPr="00A3033C">
        <w:rPr>
          <w:i/>
          <w:iCs/>
          <w:sz w:val="24"/>
          <w:szCs w:val="24"/>
        </w:rPr>
        <w:t>Wuchereria bancrofti</w:t>
      </w:r>
      <w:r w:rsidRPr="00A3033C">
        <w:rPr>
          <w:sz w:val="24"/>
          <w:szCs w:val="24"/>
        </w:rPr>
        <w:t>-filariasis tyder intensiteten af bivirkningerne ikke på at være dos</w:t>
      </w:r>
      <w:ins w:id="2" w:author="Lise Bürgel Christensen" w:date="2026-07-15T15:16:00Z" w16du:dateUtc="2026-07-15T13:16:00Z">
        <w:r w:rsidR="00701A72">
          <w:rPr>
            <w:sz w:val="24"/>
            <w:szCs w:val="24"/>
          </w:rPr>
          <w:t>is</w:t>
        </w:r>
      </w:ins>
      <w:del w:id="3" w:author="Lise Bürgel Christensen" w:date="2026-07-15T15:16:00Z" w16du:dateUtc="2026-07-15T13:16:00Z">
        <w:r w:rsidRPr="00A3033C" w:rsidDel="00701A72">
          <w:rPr>
            <w:sz w:val="24"/>
            <w:szCs w:val="24"/>
          </w:rPr>
          <w:delText>e</w:delText>
        </w:r>
      </w:del>
      <w:r w:rsidRPr="00A3033C">
        <w:rPr>
          <w:sz w:val="24"/>
          <w:szCs w:val="24"/>
        </w:rPr>
        <w:t>afhængige, men relateret til mikrofilariedensiteten i blodet.</w:t>
      </w:r>
    </w:p>
    <w:p w14:paraId="36ECD8EE" w14:textId="77777777" w:rsidR="00A3033C" w:rsidRPr="00A3033C" w:rsidRDefault="00A3033C" w:rsidP="00A3033C">
      <w:pPr>
        <w:ind w:left="851"/>
        <w:rPr>
          <w:sz w:val="24"/>
          <w:szCs w:val="24"/>
        </w:rPr>
      </w:pPr>
    </w:p>
    <w:p w14:paraId="3AFDCEAB" w14:textId="77777777" w:rsidR="002A5033" w:rsidRPr="00A3033C" w:rsidRDefault="002A5033" w:rsidP="002A5033">
      <w:pPr>
        <w:ind w:left="851"/>
        <w:rPr>
          <w:sz w:val="24"/>
          <w:szCs w:val="24"/>
        </w:rPr>
      </w:pPr>
      <w:r w:rsidRPr="00A3033C">
        <w:rPr>
          <w:sz w:val="24"/>
          <w:szCs w:val="24"/>
        </w:rPr>
        <w:t xml:space="preserve">Efter administration af ivermectin hos patienter, der var inficeret med </w:t>
      </w:r>
      <w:r w:rsidRPr="00A3033C">
        <w:rPr>
          <w:i/>
          <w:iCs/>
          <w:sz w:val="24"/>
          <w:szCs w:val="24"/>
        </w:rPr>
        <w:t>Onchocerca volvulus</w:t>
      </w:r>
      <w:r w:rsidRPr="00A3033C">
        <w:rPr>
          <w:sz w:val="24"/>
          <w:szCs w:val="24"/>
        </w:rPr>
        <w:t>, er der set følgende overfølsomhedsreaktioner</w:t>
      </w:r>
      <w:r>
        <w:rPr>
          <w:sz w:val="24"/>
          <w:szCs w:val="24"/>
        </w:rPr>
        <w:t>,</w:t>
      </w:r>
      <w:r w:rsidRPr="00A3033C">
        <w:rPr>
          <w:sz w:val="24"/>
          <w:szCs w:val="24"/>
        </w:rPr>
        <w:t xml:space="preserve"> som følge af mikrofilariernes død</w:t>
      </w:r>
      <w:r>
        <w:rPr>
          <w:sz w:val="24"/>
          <w:szCs w:val="24"/>
        </w:rPr>
        <w:t xml:space="preserve"> (symptomer </w:t>
      </w:r>
      <w:r w:rsidRPr="00A3033C">
        <w:rPr>
          <w:sz w:val="24"/>
          <w:szCs w:val="24"/>
        </w:rPr>
        <w:t>af Mazzotti-typen</w:t>
      </w:r>
      <w:r>
        <w:rPr>
          <w:sz w:val="24"/>
          <w:szCs w:val="24"/>
        </w:rPr>
        <w:t>)</w:t>
      </w:r>
      <w:r w:rsidRPr="00A3033C">
        <w:rPr>
          <w:sz w:val="24"/>
          <w:szCs w:val="24"/>
        </w:rPr>
        <w:t xml:space="preserve">: pruritus, urtikarielt udslæt, konjunktivitis, artralgi, myalgi (inklusive abdominal myalgi), feber, ødemer, lymfadenitis, adenopatier, kvalme, opkastning, diarré, ortostatisk hypotension, vertigo, takykardi, asteni, hovedpine. </w:t>
      </w:r>
      <w:r>
        <w:rPr>
          <w:sz w:val="24"/>
          <w:szCs w:val="24"/>
        </w:rPr>
        <w:t>D</w:t>
      </w:r>
      <w:r w:rsidRPr="00A3033C">
        <w:rPr>
          <w:sz w:val="24"/>
          <w:szCs w:val="24"/>
        </w:rPr>
        <w:t xml:space="preserve">isse symptomer </w:t>
      </w:r>
      <w:r>
        <w:rPr>
          <w:sz w:val="24"/>
          <w:szCs w:val="24"/>
        </w:rPr>
        <w:t xml:space="preserve">har sjældent </w:t>
      </w:r>
      <w:r w:rsidRPr="00A3033C">
        <w:rPr>
          <w:sz w:val="24"/>
          <w:szCs w:val="24"/>
        </w:rPr>
        <w:t>været alvorlige. I nogle få tilfælde er der rapporteret om eksacerbation af astma.</w:t>
      </w:r>
    </w:p>
    <w:p w14:paraId="52172F25" w14:textId="77777777" w:rsidR="00A3033C" w:rsidRPr="00A3033C" w:rsidRDefault="00A3033C" w:rsidP="00A3033C">
      <w:pPr>
        <w:ind w:left="851"/>
        <w:rPr>
          <w:sz w:val="24"/>
          <w:szCs w:val="24"/>
        </w:rPr>
      </w:pPr>
    </w:p>
    <w:p w14:paraId="5E7880AC" w14:textId="77777777" w:rsidR="00A3033C" w:rsidRPr="00A3033C" w:rsidRDefault="00A3033C" w:rsidP="00A3033C">
      <w:pPr>
        <w:ind w:left="851"/>
        <w:rPr>
          <w:sz w:val="24"/>
          <w:szCs w:val="24"/>
        </w:rPr>
      </w:pPr>
      <w:r w:rsidRPr="00A3033C">
        <w:rPr>
          <w:sz w:val="24"/>
          <w:szCs w:val="24"/>
        </w:rPr>
        <w:t>Hos disse patienter er der også rapporteret om usædvanlig fornemmelse i øjnene, øjenlågsødem, anterior uveitis, konjunktivitis, limbitis, keratitis og chorioretinitis eller choroiditis. Undertiden er disse manifestationer, som kan skyldes selve sygdommen, også blevet beskrevet efter behandlingen. De optrådte sjældent i svær grad, og de forsvandt som regel uden kortikosteroidbehandling.</w:t>
      </w:r>
    </w:p>
    <w:p w14:paraId="4FED2558" w14:textId="77777777" w:rsidR="00A3033C" w:rsidRPr="00A3033C" w:rsidRDefault="00A3033C" w:rsidP="00A3033C">
      <w:pPr>
        <w:ind w:left="851"/>
        <w:rPr>
          <w:sz w:val="24"/>
          <w:szCs w:val="24"/>
        </w:rPr>
      </w:pPr>
    </w:p>
    <w:p w14:paraId="57BE7929" w14:textId="77777777" w:rsidR="00A3033C" w:rsidRPr="00A3033C" w:rsidRDefault="00A3033C" w:rsidP="00A3033C">
      <w:pPr>
        <w:ind w:left="851"/>
        <w:rPr>
          <w:sz w:val="24"/>
          <w:szCs w:val="24"/>
        </w:rPr>
      </w:pPr>
      <w:r w:rsidRPr="00A3033C">
        <w:rPr>
          <w:sz w:val="24"/>
          <w:szCs w:val="24"/>
        </w:rPr>
        <w:t xml:space="preserve">Der er rapporteret om udstødelse af voksne </w:t>
      </w:r>
      <w:r w:rsidRPr="00A3033C">
        <w:rPr>
          <w:i/>
          <w:iCs/>
          <w:sz w:val="24"/>
          <w:szCs w:val="24"/>
        </w:rPr>
        <w:t xml:space="preserve">Ascaris </w:t>
      </w:r>
      <w:r w:rsidRPr="00A3033C">
        <w:rPr>
          <w:sz w:val="24"/>
          <w:szCs w:val="24"/>
        </w:rPr>
        <w:t>efter indtagelse af ivermectin.</w:t>
      </w:r>
    </w:p>
    <w:p w14:paraId="0C71B2CF" w14:textId="5BD2BBBC" w:rsidR="00A3033C" w:rsidRDefault="00A3033C" w:rsidP="002A5033">
      <w:pPr>
        <w:ind w:left="851"/>
        <w:rPr>
          <w:sz w:val="24"/>
          <w:szCs w:val="24"/>
        </w:rPr>
      </w:pPr>
      <w:r w:rsidRPr="00A3033C">
        <w:rPr>
          <w:sz w:val="24"/>
          <w:szCs w:val="24"/>
        </w:rPr>
        <w:t>Hos patienter med scabies kan der ses forbigående forværring af pruritus i starten af behandlingen.</w:t>
      </w:r>
    </w:p>
    <w:p w14:paraId="0D5F33B3" w14:textId="77777777" w:rsidR="00A3033C" w:rsidRPr="00A3033C" w:rsidRDefault="00A3033C" w:rsidP="00A3033C">
      <w:pPr>
        <w:ind w:left="851"/>
        <w:rPr>
          <w:sz w:val="24"/>
          <w:szCs w:val="24"/>
        </w:rPr>
      </w:pPr>
    </w:p>
    <w:p w14:paraId="00E57530" w14:textId="77777777" w:rsidR="00A3033C" w:rsidRPr="00A3033C" w:rsidRDefault="00A3033C" w:rsidP="00A3033C">
      <w:pPr>
        <w:ind w:left="851"/>
        <w:rPr>
          <w:sz w:val="24"/>
          <w:szCs w:val="24"/>
          <w:u w:val="single"/>
        </w:rPr>
      </w:pPr>
      <w:r w:rsidRPr="00A3033C">
        <w:rPr>
          <w:sz w:val="24"/>
          <w:szCs w:val="24"/>
          <w:u w:val="single"/>
        </w:rPr>
        <w:t>Bivirkningstabel</w:t>
      </w:r>
    </w:p>
    <w:p w14:paraId="7DCD5893" w14:textId="77777777" w:rsidR="00A3033C" w:rsidRPr="00A3033C" w:rsidRDefault="00A3033C" w:rsidP="00A3033C">
      <w:pPr>
        <w:ind w:left="851"/>
        <w:rPr>
          <w:sz w:val="24"/>
          <w:szCs w:val="24"/>
        </w:rPr>
      </w:pPr>
    </w:p>
    <w:p w14:paraId="5AA98B61" w14:textId="77777777" w:rsidR="002A5033" w:rsidRPr="00784B24" w:rsidRDefault="002A5033" w:rsidP="002A5033">
      <w:pPr>
        <w:rPr>
          <w:b/>
          <w:szCs w:val="22"/>
        </w:rPr>
      </w:pPr>
      <w:r>
        <w:rPr>
          <w:sz w:val="24"/>
          <w:szCs w:val="24"/>
        </w:rPr>
        <w:t>B</w:t>
      </w:r>
      <w:r w:rsidRPr="006B594D">
        <w:rPr>
          <w:sz w:val="24"/>
          <w:szCs w:val="24"/>
        </w:rPr>
        <w:t xml:space="preserve">ivirkninger er </w:t>
      </w:r>
      <w:r>
        <w:rPr>
          <w:sz w:val="24"/>
          <w:szCs w:val="24"/>
        </w:rPr>
        <w:t>anført efter frekvens, de hyppigste først,</w:t>
      </w:r>
      <w:r w:rsidRPr="006B594D">
        <w:rPr>
          <w:sz w:val="24"/>
          <w:szCs w:val="24"/>
        </w:rPr>
        <w:t xml:space="preserve"> med følgende hyppigheder: Meget almindelig (≥</w:t>
      </w:r>
      <w:r>
        <w:rPr>
          <w:sz w:val="24"/>
          <w:szCs w:val="24"/>
        </w:rPr>
        <w:t> </w:t>
      </w:r>
      <w:r w:rsidRPr="006B594D">
        <w:rPr>
          <w:sz w:val="24"/>
          <w:szCs w:val="24"/>
        </w:rPr>
        <w:t>1/10); almindelig (≥</w:t>
      </w:r>
      <w:r>
        <w:rPr>
          <w:sz w:val="24"/>
          <w:szCs w:val="24"/>
        </w:rPr>
        <w:t> </w:t>
      </w:r>
      <w:r w:rsidRPr="006B594D">
        <w:rPr>
          <w:sz w:val="24"/>
          <w:szCs w:val="24"/>
        </w:rPr>
        <w:t>1/100 til &lt;</w:t>
      </w:r>
      <w:r>
        <w:rPr>
          <w:sz w:val="24"/>
          <w:szCs w:val="24"/>
        </w:rPr>
        <w:t> </w:t>
      </w:r>
      <w:r w:rsidRPr="006B594D">
        <w:rPr>
          <w:sz w:val="24"/>
          <w:szCs w:val="24"/>
        </w:rPr>
        <w:t>1/10); ikke almindelig (≥</w:t>
      </w:r>
      <w:r>
        <w:rPr>
          <w:sz w:val="24"/>
          <w:szCs w:val="24"/>
        </w:rPr>
        <w:t> </w:t>
      </w:r>
      <w:r w:rsidRPr="006B594D">
        <w:rPr>
          <w:sz w:val="24"/>
          <w:szCs w:val="24"/>
        </w:rPr>
        <w:t>1/1.000 til &lt;</w:t>
      </w:r>
      <w:r>
        <w:rPr>
          <w:sz w:val="24"/>
          <w:szCs w:val="24"/>
        </w:rPr>
        <w:t> </w:t>
      </w:r>
      <w:r w:rsidRPr="006B594D">
        <w:rPr>
          <w:sz w:val="24"/>
          <w:szCs w:val="24"/>
        </w:rPr>
        <w:t>1/100); sjælden (≥</w:t>
      </w:r>
      <w:r>
        <w:rPr>
          <w:sz w:val="24"/>
          <w:szCs w:val="24"/>
        </w:rPr>
        <w:t> </w:t>
      </w:r>
      <w:r w:rsidRPr="006B594D">
        <w:rPr>
          <w:sz w:val="24"/>
          <w:szCs w:val="24"/>
        </w:rPr>
        <w:t>1/10.000 til &lt;</w:t>
      </w:r>
      <w:r>
        <w:rPr>
          <w:sz w:val="24"/>
          <w:szCs w:val="24"/>
        </w:rPr>
        <w:t> </w:t>
      </w:r>
      <w:r w:rsidRPr="006B594D">
        <w:rPr>
          <w:sz w:val="24"/>
          <w:szCs w:val="24"/>
        </w:rPr>
        <w:t>1/1.000); meget sjælden (≤</w:t>
      </w:r>
      <w:r>
        <w:rPr>
          <w:sz w:val="24"/>
          <w:szCs w:val="24"/>
        </w:rPr>
        <w:t> </w:t>
      </w:r>
      <w:r w:rsidRPr="006B594D">
        <w:rPr>
          <w:sz w:val="24"/>
          <w:szCs w:val="24"/>
        </w:rPr>
        <w:t>1/10.000); ikke kendt (kan ikke estimeres ud fra tilgængelige data).</w:t>
      </w:r>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52"/>
        <w:gridCol w:w="2214"/>
        <w:gridCol w:w="3159"/>
      </w:tblGrid>
      <w:tr w:rsidR="002A5033" w14:paraId="75452DB1" w14:textId="77777777" w:rsidTr="00784B24">
        <w:trPr>
          <w:trHeight w:val="382"/>
          <w:tblHeader/>
        </w:trPr>
        <w:tc>
          <w:tcPr>
            <w:tcW w:w="3452" w:type="dxa"/>
            <w:tcBorders>
              <w:top w:val="single" w:sz="4" w:space="0" w:color="000000"/>
              <w:left w:val="single" w:sz="4" w:space="0" w:color="000000"/>
              <w:bottom w:val="single" w:sz="4" w:space="0" w:color="000000"/>
              <w:right w:val="single" w:sz="4" w:space="0" w:color="000000"/>
            </w:tcBorders>
            <w:hideMark/>
          </w:tcPr>
          <w:p w14:paraId="3554E4ED" w14:textId="77777777" w:rsidR="002A5033" w:rsidRDefault="002A5033" w:rsidP="00784B24">
            <w:pPr>
              <w:rPr>
                <w:b/>
                <w:szCs w:val="22"/>
                <w:lang w:val="en-GB"/>
              </w:rPr>
            </w:pPr>
            <w:r>
              <w:rPr>
                <w:b/>
                <w:szCs w:val="22"/>
                <w:lang w:val="en-GB"/>
              </w:rPr>
              <w:t>Systemorganklasser</w:t>
            </w:r>
          </w:p>
        </w:tc>
        <w:tc>
          <w:tcPr>
            <w:tcW w:w="2214" w:type="dxa"/>
            <w:tcBorders>
              <w:top w:val="single" w:sz="4" w:space="0" w:color="000000"/>
              <w:left w:val="single" w:sz="4" w:space="0" w:color="000000"/>
              <w:bottom w:val="single" w:sz="4" w:space="0" w:color="000000"/>
              <w:right w:val="single" w:sz="4" w:space="0" w:color="000000"/>
            </w:tcBorders>
            <w:hideMark/>
          </w:tcPr>
          <w:p w14:paraId="14DF2607" w14:textId="77777777" w:rsidR="002A5033" w:rsidRDefault="002A5033" w:rsidP="00784B24">
            <w:pPr>
              <w:rPr>
                <w:b/>
                <w:szCs w:val="22"/>
                <w:lang w:val="en-GB"/>
              </w:rPr>
            </w:pPr>
            <w:r>
              <w:rPr>
                <w:b/>
                <w:szCs w:val="22"/>
                <w:lang w:val="en-GB"/>
              </w:rPr>
              <w:t>Meget sjælden</w:t>
            </w:r>
          </w:p>
        </w:tc>
        <w:tc>
          <w:tcPr>
            <w:tcW w:w="3159" w:type="dxa"/>
            <w:tcBorders>
              <w:top w:val="single" w:sz="4" w:space="0" w:color="000000"/>
              <w:left w:val="single" w:sz="4" w:space="0" w:color="000000"/>
              <w:bottom w:val="single" w:sz="4" w:space="0" w:color="000000"/>
              <w:right w:val="single" w:sz="4" w:space="0" w:color="000000"/>
            </w:tcBorders>
            <w:hideMark/>
          </w:tcPr>
          <w:p w14:paraId="4FC28A6C" w14:textId="77777777" w:rsidR="002A5033" w:rsidRDefault="002A5033" w:rsidP="00784B24">
            <w:pPr>
              <w:rPr>
                <w:b/>
                <w:szCs w:val="22"/>
                <w:lang w:val="en-GB"/>
              </w:rPr>
            </w:pPr>
            <w:r>
              <w:rPr>
                <w:b/>
                <w:szCs w:val="22"/>
                <w:lang w:val="en-GB"/>
              </w:rPr>
              <w:t>Ikke kendt</w:t>
            </w:r>
          </w:p>
        </w:tc>
      </w:tr>
      <w:tr w:rsidR="002A5033" w14:paraId="3C47D9E3" w14:textId="77777777" w:rsidTr="00784B24">
        <w:trPr>
          <w:trHeight w:val="1312"/>
        </w:trPr>
        <w:tc>
          <w:tcPr>
            <w:tcW w:w="3452" w:type="dxa"/>
            <w:tcBorders>
              <w:top w:val="single" w:sz="4" w:space="0" w:color="000000"/>
              <w:left w:val="single" w:sz="4" w:space="0" w:color="000000"/>
              <w:bottom w:val="single" w:sz="4" w:space="0" w:color="000000"/>
              <w:right w:val="single" w:sz="4" w:space="0" w:color="000000"/>
            </w:tcBorders>
            <w:hideMark/>
          </w:tcPr>
          <w:p w14:paraId="79F6E50B" w14:textId="77777777" w:rsidR="002A5033" w:rsidRDefault="002A5033" w:rsidP="00784B24">
            <w:pPr>
              <w:rPr>
                <w:szCs w:val="22"/>
                <w:lang w:val="en-GB"/>
              </w:rPr>
            </w:pPr>
            <w:r>
              <w:rPr>
                <w:bCs/>
                <w:szCs w:val="22"/>
                <w:lang w:val="en-GB"/>
              </w:rPr>
              <w:t>Blod og lymfesystem</w:t>
            </w:r>
          </w:p>
        </w:tc>
        <w:tc>
          <w:tcPr>
            <w:tcW w:w="2214" w:type="dxa"/>
            <w:tcBorders>
              <w:top w:val="single" w:sz="4" w:space="0" w:color="000000"/>
              <w:left w:val="single" w:sz="4" w:space="0" w:color="000000"/>
              <w:bottom w:val="single" w:sz="4" w:space="0" w:color="000000"/>
              <w:right w:val="single" w:sz="4" w:space="0" w:color="000000"/>
            </w:tcBorders>
          </w:tcPr>
          <w:p w14:paraId="0FBDE00B"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0248C205" w14:textId="77777777" w:rsidR="002A5033" w:rsidRDefault="002A5033" w:rsidP="00784B24">
            <w:pPr>
              <w:rPr>
                <w:szCs w:val="22"/>
                <w:lang w:val="en-GB"/>
              </w:rPr>
            </w:pPr>
            <w:r>
              <w:rPr>
                <w:szCs w:val="22"/>
                <w:lang w:val="en-GB"/>
              </w:rPr>
              <w:t>Forbigående eosinofili, leukopeni/anæmi</w:t>
            </w:r>
            <w:r>
              <w:rPr>
                <w:szCs w:val="22"/>
                <w:vertAlign w:val="superscript"/>
                <w:lang w:val="en-GB"/>
              </w:rPr>
              <w:t>1</w:t>
            </w:r>
          </w:p>
        </w:tc>
      </w:tr>
      <w:tr w:rsidR="002A5033" w14:paraId="281D4DCB" w14:textId="77777777" w:rsidTr="00784B24">
        <w:trPr>
          <w:trHeight w:val="702"/>
        </w:trPr>
        <w:tc>
          <w:tcPr>
            <w:tcW w:w="3452" w:type="dxa"/>
            <w:tcBorders>
              <w:top w:val="single" w:sz="4" w:space="0" w:color="000000"/>
              <w:left w:val="single" w:sz="4" w:space="0" w:color="000000"/>
              <w:bottom w:val="single" w:sz="4" w:space="0" w:color="000000"/>
              <w:right w:val="single" w:sz="4" w:space="0" w:color="000000"/>
            </w:tcBorders>
            <w:hideMark/>
          </w:tcPr>
          <w:p w14:paraId="2B7EA96B" w14:textId="77777777" w:rsidR="002A5033" w:rsidRDefault="002A5033" w:rsidP="00784B24">
            <w:pPr>
              <w:rPr>
                <w:szCs w:val="22"/>
                <w:lang w:val="en-GB"/>
              </w:rPr>
            </w:pPr>
            <w:r>
              <w:rPr>
                <w:szCs w:val="22"/>
                <w:lang w:val="en-GB"/>
              </w:rPr>
              <w:t>Metabolisme og ernæring</w:t>
            </w:r>
          </w:p>
        </w:tc>
        <w:tc>
          <w:tcPr>
            <w:tcW w:w="2214" w:type="dxa"/>
            <w:tcBorders>
              <w:top w:val="single" w:sz="4" w:space="0" w:color="000000"/>
              <w:left w:val="single" w:sz="4" w:space="0" w:color="000000"/>
              <w:bottom w:val="single" w:sz="4" w:space="0" w:color="000000"/>
              <w:right w:val="single" w:sz="4" w:space="0" w:color="000000"/>
            </w:tcBorders>
          </w:tcPr>
          <w:p w14:paraId="35363115"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7B05C9D8" w14:textId="77777777" w:rsidR="002A5033" w:rsidRDefault="002A5033" w:rsidP="00784B24">
            <w:pPr>
              <w:rPr>
                <w:szCs w:val="22"/>
                <w:lang w:val="en-GB"/>
              </w:rPr>
            </w:pPr>
            <w:r>
              <w:rPr>
                <w:szCs w:val="22"/>
                <w:lang w:val="en-GB"/>
              </w:rPr>
              <w:t>Anoreksi</w:t>
            </w:r>
            <w:r>
              <w:rPr>
                <w:szCs w:val="22"/>
                <w:vertAlign w:val="superscript"/>
                <w:lang w:val="en-GB"/>
              </w:rPr>
              <w:t>1,2</w:t>
            </w:r>
          </w:p>
        </w:tc>
      </w:tr>
      <w:tr w:rsidR="002A5033" w14:paraId="12C38AA7" w14:textId="77777777" w:rsidTr="00784B24">
        <w:trPr>
          <w:trHeight w:val="703"/>
        </w:trPr>
        <w:tc>
          <w:tcPr>
            <w:tcW w:w="3452" w:type="dxa"/>
            <w:tcBorders>
              <w:top w:val="single" w:sz="4" w:space="0" w:color="000000"/>
              <w:left w:val="single" w:sz="4" w:space="0" w:color="000000"/>
              <w:bottom w:val="single" w:sz="4" w:space="0" w:color="000000"/>
              <w:right w:val="single" w:sz="4" w:space="0" w:color="000000"/>
            </w:tcBorders>
            <w:hideMark/>
          </w:tcPr>
          <w:p w14:paraId="073E3500" w14:textId="77777777" w:rsidR="002A5033" w:rsidRDefault="002A5033" w:rsidP="00784B24">
            <w:pPr>
              <w:rPr>
                <w:szCs w:val="22"/>
                <w:lang w:val="en-GB"/>
              </w:rPr>
            </w:pPr>
            <w:r>
              <w:rPr>
                <w:szCs w:val="22"/>
                <w:lang w:val="nb-NO"/>
              </w:rPr>
              <w:lastRenderedPageBreak/>
              <w:t>Psykiske forstyrrelser</w:t>
            </w:r>
          </w:p>
        </w:tc>
        <w:tc>
          <w:tcPr>
            <w:tcW w:w="2214" w:type="dxa"/>
            <w:tcBorders>
              <w:top w:val="single" w:sz="4" w:space="0" w:color="000000"/>
              <w:left w:val="single" w:sz="4" w:space="0" w:color="000000"/>
              <w:bottom w:val="single" w:sz="4" w:space="0" w:color="000000"/>
              <w:right w:val="single" w:sz="4" w:space="0" w:color="000000"/>
            </w:tcBorders>
          </w:tcPr>
          <w:p w14:paraId="7883E2B7"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769D7CA4" w14:textId="77777777" w:rsidR="002A5033" w:rsidRDefault="002A5033" w:rsidP="00784B24">
            <w:pPr>
              <w:rPr>
                <w:szCs w:val="22"/>
                <w:lang w:val="en-GB"/>
              </w:rPr>
            </w:pPr>
            <w:r>
              <w:rPr>
                <w:szCs w:val="22"/>
                <w:lang w:val="en-GB"/>
              </w:rPr>
              <w:t>Ændringer i mental helbredstilstand</w:t>
            </w:r>
            <w:r>
              <w:rPr>
                <w:szCs w:val="22"/>
                <w:vertAlign w:val="superscript"/>
                <w:lang w:val="en-GB"/>
              </w:rPr>
              <w:t>3</w:t>
            </w:r>
          </w:p>
        </w:tc>
      </w:tr>
      <w:tr w:rsidR="002A5033" w14:paraId="7A724B1F" w14:textId="77777777" w:rsidTr="00784B24">
        <w:trPr>
          <w:trHeight w:val="1630"/>
        </w:trPr>
        <w:tc>
          <w:tcPr>
            <w:tcW w:w="3452" w:type="dxa"/>
            <w:tcBorders>
              <w:top w:val="single" w:sz="4" w:space="0" w:color="000000"/>
              <w:left w:val="single" w:sz="4" w:space="0" w:color="000000"/>
              <w:bottom w:val="single" w:sz="4" w:space="0" w:color="000000"/>
              <w:right w:val="single" w:sz="4" w:space="0" w:color="000000"/>
            </w:tcBorders>
            <w:hideMark/>
          </w:tcPr>
          <w:p w14:paraId="72AAF1DF" w14:textId="77777777" w:rsidR="002A5033" w:rsidRDefault="002A5033" w:rsidP="00784B24">
            <w:pPr>
              <w:rPr>
                <w:szCs w:val="22"/>
                <w:lang w:val="en-GB"/>
              </w:rPr>
            </w:pPr>
            <w:r>
              <w:rPr>
                <w:szCs w:val="22"/>
                <w:lang w:val="en-GB"/>
              </w:rPr>
              <w:t>Nervesystemet</w:t>
            </w:r>
          </w:p>
        </w:tc>
        <w:tc>
          <w:tcPr>
            <w:tcW w:w="2214" w:type="dxa"/>
            <w:tcBorders>
              <w:top w:val="single" w:sz="4" w:space="0" w:color="000000"/>
              <w:left w:val="single" w:sz="4" w:space="0" w:color="000000"/>
              <w:bottom w:val="single" w:sz="4" w:space="0" w:color="000000"/>
              <w:right w:val="single" w:sz="4" w:space="0" w:color="000000"/>
            </w:tcBorders>
          </w:tcPr>
          <w:p w14:paraId="230DE39C"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66E1AB37" w14:textId="77777777" w:rsidR="002A5033" w:rsidRPr="00A3033C" w:rsidRDefault="002A5033" w:rsidP="00784B24">
            <w:pPr>
              <w:rPr>
                <w:szCs w:val="22"/>
              </w:rPr>
            </w:pPr>
            <w:r w:rsidRPr="00A3033C">
              <w:rPr>
                <w:szCs w:val="22"/>
              </w:rPr>
              <w:t>Encefalopati</w:t>
            </w:r>
            <w:r w:rsidRPr="00A3033C">
              <w:rPr>
                <w:szCs w:val="22"/>
                <w:vertAlign w:val="superscript"/>
              </w:rPr>
              <w:t>3</w:t>
            </w:r>
            <w:r w:rsidRPr="00A3033C">
              <w:rPr>
                <w:szCs w:val="22"/>
              </w:rPr>
              <w:t>, nedsat bevidsthedsniveau, døsighed</w:t>
            </w:r>
            <w:r w:rsidRPr="00A3033C">
              <w:rPr>
                <w:szCs w:val="22"/>
                <w:vertAlign w:val="superscript"/>
              </w:rPr>
              <w:t>1</w:t>
            </w:r>
            <w:r w:rsidRPr="00A3033C">
              <w:rPr>
                <w:szCs w:val="22"/>
              </w:rPr>
              <w:t>, vertigo</w:t>
            </w:r>
            <w:r w:rsidRPr="00A3033C">
              <w:rPr>
                <w:szCs w:val="22"/>
                <w:vertAlign w:val="superscript"/>
              </w:rPr>
              <w:t>1,2</w:t>
            </w:r>
            <w:r w:rsidRPr="00A3033C">
              <w:rPr>
                <w:szCs w:val="22"/>
              </w:rPr>
              <w:t>, tremor</w:t>
            </w:r>
            <w:r w:rsidRPr="00A3033C">
              <w:rPr>
                <w:szCs w:val="22"/>
                <w:vertAlign w:val="superscript"/>
              </w:rPr>
              <w:t>1</w:t>
            </w:r>
            <w:r w:rsidRPr="00A3033C">
              <w:rPr>
                <w:szCs w:val="22"/>
              </w:rPr>
              <w:t>, svimmelhed</w:t>
            </w:r>
            <w:r w:rsidRPr="00A3033C">
              <w:rPr>
                <w:szCs w:val="22"/>
                <w:vertAlign w:val="superscript"/>
              </w:rPr>
              <w:t>1</w:t>
            </w:r>
            <w:r w:rsidRPr="00A3033C">
              <w:rPr>
                <w:szCs w:val="22"/>
              </w:rPr>
              <w:t>, ortostatisk hypotension</w:t>
            </w:r>
            <w:r w:rsidRPr="00A3033C">
              <w:rPr>
                <w:szCs w:val="22"/>
                <w:vertAlign w:val="superscript"/>
              </w:rPr>
              <w:t>2</w:t>
            </w:r>
            <w:r w:rsidRPr="00A3033C">
              <w:rPr>
                <w:szCs w:val="22"/>
              </w:rPr>
              <w:t>, koma, forvirring</w:t>
            </w:r>
            <w:r w:rsidRPr="00A3033C">
              <w:rPr>
                <w:szCs w:val="22"/>
                <w:vertAlign w:val="superscript"/>
              </w:rPr>
              <w:t>3</w:t>
            </w:r>
            <w:r w:rsidRPr="00A3033C">
              <w:rPr>
                <w:szCs w:val="22"/>
              </w:rPr>
              <w:t>, sløvhed</w:t>
            </w:r>
            <w:r w:rsidRPr="00A3033C">
              <w:rPr>
                <w:szCs w:val="22"/>
                <w:vertAlign w:val="superscript"/>
              </w:rPr>
              <w:t>3</w:t>
            </w:r>
            <w:r w:rsidRPr="00A3033C">
              <w:rPr>
                <w:szCs w:val="22"/>
              </w:rPr>
              <w:t>, hovedpine</w:t>
            </w:r>
            <w:r w:rsidRPr="00A3033C">
              <w:rPr>
                <w:szCs w:val="22"/>
                <w:vertAlign w:val="superscript"/>
              </w:rPr>
              <w:t>2</w:t>
            </w:r>
            <w:r w:rsidRPr="00A3033C">
              <w:rPr>
                <w:szCs w:val="22"/>
              </w:rPr>
              <w:t>, letargi</w:t>
            </w:r>
            <w:r w:rsidRPr="00A3033C">
              <w:rPr>
                <w:szCs w:val="22"/>
                <w:vertAlign w:val="superscript"/>
              </w:rPr>
              <w:t>3</w:t>
            </w:r>
            <w:r w:rsidRPr="00A3033C">
              <w:rPr>
                <w:szCs w:val="22"/>
              </w:rPr>
              <w:t>, problemer med at stå</w:t>
            </w:r>
            <w:r w:rsidRPr="00A3033C">
              <w:rPr>
                <w:szCs w:val="22"/>
                <w:vertAlign w:val="superscript"/>
              </w:rPr>
              <w:t>3</w:t>
            </w:r>
          </w:p>
        </w:tc>
      </w:tr>
      <w:tr w:rsidR="002A5033" w14:paraId="716BF507" w14:textId="77777777" w:rsidTr="00784B24">
        <w:trPr>
          <w:trHeight w:val="765"/>
        </w:trPr>
        <w:tc>
          <w:tcPr>
            <w:tcW w:w="3452" w:type="dxa"/>
            <w:tcBorders>
              <w:top w:val="single" w:sz="4" w:space="0" w:color="000000"/>
              <w:left w:val="single" w:sz="4" w:space="0" w:color="000000"/>
              <w:bottom w:val="single" w:sz="4" w:space="0" w:color="000000"/>
              <w:right w:val="single" w:sz="4" w:space="0" w:color="000000"/>
            </w:tcBorders>
            <w:hideMark/>
          </w:tcPr>
          <w:p w14:paraId="0DB8E4EB" w14:textId="77777777" w:rsidR="002A5033" w:rsidRDefault="002A5033" w:rsidP="00784B24">
            <w:pPr>
              <w:rPr>
                <w:szCs w:val="22"/>
                <w:lang w:val="en-GB"/>
              </w:rPr>
            </w:pPr>
            <w:r>
              <w:rPr>
                <w:szCs w:val="22"/>
                <w:lang w:val="en-GB"/>
              </w:rPr>
              <w:t>Øjne</w:t>
            </w:r>
          </w:p>
        </w:tc>
        <w:tc>
          <w:tcPr>
            <w:tcW w:w="2214" w:type="dxa"/>
            <w:tcBorders>
              <w:top w:val="single" w:sz="4" w:space="0" w:color="000000"/>
              <w:left w:val="single" w:sz="4" w:space="0" w:color="000000"/>
              <w:bottom w:val="single" w:sz="4" w:space="0" w:color="000000"/>
              <w:right w:val="single" w:sz="4" w:space="0" w:color="000000"/>
            </w:tcBorders>
          </w:tcPr>
          <w:p w14:paraId="0932BA34"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7A1E2485" w14:textId="77777777" w:rsidR="002A5033" w:rsidRDefault="002A5033" w:rsidP="00784B24">
            <w:pPr>
              <w:rPr>
                <w:szCs w:val="22"/>
                <w:lang w:val="en-GB"/>
              </w:rPr>
            </w:pPr>
            <w:r>
              <w:rPr>
                <w:szCs w:val="22"/>
                <w:lang w:val="en-GB"/>
              </w:rPr>
              <w:t>Okulær hyperæmi</w:t>
            </w:r>
            <w:r>
              <w:rPr>
                <w:szCs w:val="22"/>
                <w:vertAlign w:val="superscript"/>
                <w:lang w:val="en-GB"/>
              </w:rPr>
              <w:t>3</w:t>
            </w:r>
            <w:r>
              <w:rPr>
                <w:szCs w:val="22"/>
                <w:lang w:val="en-GB"/>
              </w:rPr>
              <w:t>,</w:t>
            </w:r>
            <w:r>
              <w:rPr>
                <w:lang w:val="en-GB"/>
              </w:rPr>
              <w:t xml:space="preserve"> </w:t>
            </w:r>
            <w:r>
              <w:rPr>
                <w:szCs w:val="22"/>
                <w:lang w:val="en-GB"/>
              </w:rPr>
              <w:t>konjunktival blødning</w:t>
            </w:r>
            <w:r>
              <w:rPr>
                <w:szCs w:val="22"/>
                <w:vertAlign w:val="superscript"/>
                <w:lang w:val="en-GB"/>
              </w:rPr>
              <w:t>3,4</w:t>
            </w:r>
          </w:p>
        </w:tc>
      </w:tr>
      <w:tr w:rsidR="002A5033" w14:paraId="02212BF5" w14:textId="77777777" w:rsidTr="00784B24">
        <w:trPr>
          <w:trHeight w:val="549"/>
        </w:trPr>
        <w:tc>
          <w:tcPr>
            <w:tcW w:w="3452" w:type="dxa"/>
            <w:tcBorders>
              <w:top w:val="single" w:sz="4" w:space="0" w:color="000000"/>
              <w:left w:val="single" w:sz="4" w:space="0" w:color="000000"/>
              <w:bottom w:val="single" w:sz="4" w:space="0" w:color="000000"/>
              <w:right w:val="single" w:sz="4" w:space="0" w:color="000000"/>
            </w:tcBorders>
            <w:hideMark/>
          </w:tcPr>
          <w:p w14:paraId="55A41157" w14:textId="77777777" w:rsidR="002A5033" w:rsidRDefault="002A5033" w:rsidP="00784B24">
            <w:pPr>
              <w:rPr>
                <w:szCs w:val="22"/>
                <w:lang w:val="en-GB"/>
              </w:rPr>
            </w:pPr>
            <w:r>
              <w:rPr>
                <w:szCs w:val="22"/>
                <w:lang w:val="en-GB"/>
              </w:rPr>
              <w:t>Luftveje, thorax og mediastinum</w:t>
            </w:r>
          </w:p>
        </w:tc>
        <w:tc>
          <w:tcPr>
            <w:tcW w:w="2214" w:type="dxa"/>
            <w:tcBorders>
              <w:top w:val="single" w:sz="4" w:space="0" w:color="000000"/>
              <w:left w:val="single" w:sz="4" w:space="0" w:color="000000"/>
              <w:bottom w:val="single" w:sz="4" w:space="0" w:color="000000"/>
              <w:right w:val="single" w:sz="4" w:space="0" w:color="000000"/>
            </w:tcBorders>
          </w:tcPr>
          <w:p w14:paraId="123A23EE"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5B811576" w14:textId="77777777" w:rsidR="002A5033" w:rsidRPr="00A3033C" w:rsidRDefault="002A5033" w:rsidP="00784B24">
            <w:pPr>
              <w:rPr>
                <w:szCs w:val="22"/>
              </w:rPr>
            </w:pPr>
            <w:r w:rsidRPr="00A3033C">
              <w:rPr>
                <w:szCs w:val="22"/>
              </w:rPr>
              <w:t>Hoste</w:t>
            </w:r>
            <w:r w:rsidRPr="00A3033C">
              <w:rPr>
                <w:szCs w:val="22"/>
                <w:vertAlign w:val="superscript"/>
              </w:rPr>
              <w:t>2</w:t>
            </w:r>
            <w:r w:rsidRPr="00A3033C">
              <w:rPr>
                <w:szCs w:val="22"/>
              </w:rPr>
              <w:t>, ømhed i hals</w:t>
            </w:r>
            <w:r w:rsidRPr="00A3033C">
              <w:rPr>
                <w:szCs w:val="22"/>
                <w:vertAlign w:val="superscript"/>
              </w:rPr>
              <w:t>2</w:t>
            </w:r>
            <w:r w:rsidRPr="00A3033C">
              <w:rPr>
                <w:szCs w:val="22"/>
              </w:rPr>
              <w:t>, dyspnø</w:t>
            </w:r>
            <w:r w:rsidRPr="00A3033C">
              <w:rPr>
                <w:szCs w:val="22"/>
                <w:vertAlign w:val="superscript"/>
              </w:rPr>
              <w:t>2,3</w:t>
            </w:r>
          </w:p>
        </w:tc>
      </w:tr>
      <w:tr w:rsidR="002A5033" w14:paraId="089AE3D6" w14:textId="77777777" w:rsidTr="00784B24">
        <w:trPr>
          <w:trHeight w:val="840"/>
        </w:trPr>
        <w:tc>
          <w:tcPr>
            <w:tcW w:w="3452" w:type="dxa"/>
            <w:tcBorders>
              <w:top w:val="single" w:sz="4" w:space="0" w:color="000000"/>
              <w:left w:val="single" w:sz="4" w:space="0" w:color="000000"/>
              <w:bottom w:val="single" w:sz="4" w:space="0" w:color="000000"/>
              <w:right w:val="single" w:sz="4" w:space="0" w:color="000000"/>
            </w:tcBorders>
            <w:hideMark/>
          </w:tcPr>
          <w:p w14:paraId="4DA0128C" w14:textId="77777777" w:rsidR="002A5033" w:rsidRDefault="002A5033" w:rsidP="00784B24">
            <w:pPr>
              <w:rPr>
                <w:szCs w:val="22"/>
                <w:lang w:val="en-GB"/>
              </w:rPr>
            </w:pPr>
            <w:r>
              <w:rPr>
                <w:szCs w:val="22"/>
                <w:lang w:val="en-GB"/>
              </w:rPr>
              <w:t>Mave-tarm-kanalen</w:t>
            </w:r>
          </w:p>
        </w:tc>
        <w:tc>
          <w:tcPr>
            <w:tcW w:w="2214" w:type="dxa"/>
            <w:tcBorders>
              <w:top w:val="single" w:sz="4" w:space="0" w:color="000000"/>
              <w:left w:val="single" w:sz="4" w:space="0" w:color="000000"/>
              <w:bottom w:val="single" w:sz="4" w:space="0" w:color="000000"/>
              <w:right w:val="single" w:sz="4" w:space="0" w:color="000000"/>
            </w:tcBorders>
          </w:tcPr>
          <w:p w14:paraId="10F455B6"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0888F13A" w14:textId="77777777" w:rsidR="002A5033" w:rsidRPr="00A3033C" w:rsidRDefault="002A5033" w:rsidP="00784B24">
            <w:pPr>
              <w:rPr>
                <w:szCs w:val="22"/>
              </w:rPr>
            </w:pPr>
            <w:r w:rsidRPr="00A3033C">
              <w:rPr>
                <w:szCs w:val="22"/>
              </w:rPr>
              <w:t>Mavesmerter</w:t>
            </w:r>
            <w:r w:rsidRPr="00A3033C">
              <w:rPr>
                <w:szCs w:val="22"/>
                <w:vertAlign w:val="superscript"/>
              </w:rPr>
              <w:t>1,2</w:t>
            </w:r>
            <w:r w:rsidRPr="00A3033C">
              <w:rPr>
                <w:szCs w:val="22"/>
              </w:rPr>
              <w:t>, forstoppelse</w:t>
            </w:r>
            <w:r w:rsidRPr="00A3033C">
              <w:rPr>
                <w:szCs w:val="22"/>
                <w:vertAlign w:val="superscript"/>
              </w:rPr>
              <w:t>1</w:t>
            </w:r>
            <w:r w:rsidRPr="00A3033C">
              <w:rPr>
                <w:szCs w:val="22"/>
              </w:rPr>
              <w:t>, diarré</w:t>
            </w:r>
            <w:r w:rsidRPr="00A3033C">
              <w:rPr>
                <w:szCs w:val="22"/>
                <w:vertAlign w:val="superscript"/>
              </w:rPr>
              <w:t>1</w:t>
            </w:r>
            <w:r w:rsidRPr="00A3033C">
              <w:rPr>
                <w:szCs w:val="22"/>
              </w:rPr>
              <w:t>, opkastning</w:t>
            </w:r>
            <w:r w:rsidRPr="00A3033C">
              <w:rPr>
                <w:szCs w:val="22"/>
                <w:vertAlign w:val="superscript"/>
              </w:rPr>
              <w:t>1</w:t>
            </w:r>
            <w:r w:rsidRPr="00A3033C">
              <w:rPr>
                <w:szCs w:val="22"/>
              </w:rPr>
              <w:t>, kvalme</w:t>
            </w:r>
            <w:r w:rsidRPr="00A3033C">
              <w:rPr>
                <w:szCs w:val="22"/>
                <w:vertAlign w:val="superscript"/>
              </w:rPr>
              <w:t>1,2</w:t>
            </w:r>
            <w:r w:rsidRPr="00A3033C">
              <w:rPr>
                <w:szCs w:val="22"/>
              </w:rPr>
              <w:t>, epigastriske smerter</w:t>
            </w:r>
            <w:r w:rsidRPr="00A3033C">
              <w:rPr>
                <w:szCs w:val="22"/>
                <w:vertAlign w:val="superscript"/>
              </w:rPr>
              <w:t>2</w:t>
            </w:r>
            <w:r w:rsidRPr="00A3033C">
              <w:rPr>
                <w:szCs w:val="22"/>
              </w:rPr>
              <w:t>, fækal inkontinens</w:t>
            </w:r>
            <w:r w:rsidRPr="00A3033C">
              <w:rPr>
                <w:szCs w:val="22"/>
                <w:vertAlign w:val="superscript"/>
              </w:rPr>
              <w:t>3</w:t>
            </w:r>
          </w:p>
        </w:tc>
      </w:tr>
      <w:tr w:rsidR="002A5033" w14:paraId="5888E178" w14:textId="77777777" w:rsidTr="00784B24">
        <w:trPr>
          <w:trHeight w:val="697"/>
        </w:trPr>
        <w:tc>
          <w:tcPr>
            <w:tcW w:w="3452" w:type="dxa"/>
            <w:tcBorders>
              <w:top w:val="single" w:sz="4" w:space="0" w:color="000000"/>
              <w:left w:val="single" w:sz="4" w:space="0" w:color="000000"/>
              <w:bottom w:val="single" w:sz="4" w:space="0" w:color="000000"/>
              <w:right w:val="single" w:sz="4" w:space="0" w:color="000000"/>
            </w:tcBorders>
            <w:hideMark/>
          </w:tcPr>
          <w:p w14:paraId="39235133" w14:textId="77777777" w:rsidR="002A5033" w:rsidRDefault="002A5033" w:rsidP="00784B24">
            <w:pPr>
              <w:rPr>
                <w:szCs w:val="22"/>
                <w:lang w:val="en-GB"/>
              </w:rPr>
            </w:pPr>
            <w:r>
              <w:rPr>
                <w:szCs w:val="22"/>
                <w:lang w:val="en-GB"/>
              </w:rPr>
              <w:t>Lever og galdeveje</w:t>
            </w:r>
          </w:p>
        </w:tc>
        <w:tc>
          <w:tcPr>
            <w:tcW w:w="2214" w:type="dxa"/>
            <w:tcBorders>
              <w:top w:val="single" w:sz="4" w:space="0" w:color="000000"/>
              <w:left w:val="single" w:sz="4" w:space="0" w:color="000000"/>
              <w:bottom w:val="single" w:sz="4" w:space="0" w:color="000000"/>
              <w:right w:val="single" w:sz="4" w:space="0" w:color="000000"/>
            </w:tcBorders>
            <w:hideMark/>
          </w:tcPr>
          <w:p w14:paraId="1AEEDDCF"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58BFFE3A" w14:textId="77777777" w:rsidR="002A5033" w:rsidRDefault="002A5033" w:rsidP="00784B24">
            <w:pPr>
              <w:rPr>
                <w:szCs w:val="22"/>
                <w:lang w:val="en-GB"/>
              </w:rPr>
            </w:pPr>
            <w:r>
              <w:rPr>
                <w:szCs w:val="22"/>
                <w:lang w:val="en-GB"/>
              </w:rPr>
              <w:t>Akut hepatitis, hyperbilirubinæmi</w:t>
            </w:r>
          </w:p>
        </w:tc>
      </w:tr>
      <w:tr w:rsidR="002A5033" w14:paraId="75191AE7" w14:textId="77777777" w:rsidTr="00784B24">
        <w:trPr>
          <w:trHeight w:val="1323"/>
        </w:trPr>
        <w:tc>
          <w:tcPr>
            <w:tcW w:w="3452" w:type="dxa"/>
            <w:tcBorders>
              <w:top w:val="single" w:sz="4" w:space="0" w:color="000000"/>
              <w:left w:val="single" w:sz="4" w:space="0" w:color="000000"/>
              <w:bottom w:val="single" w:sz="4" w:space="0" w:color="000000"/>
              <w:right w:val="single" w:sz="4" w:space="0" w:color="000000"/>
            </w:tcBorders>
            <w:hideMark/>
          </w:tcPr>
          <w:p w14:paraId="163E8FBD" w14:textId="77777777" w:rsidR="002A5033" w:rsidRDefault="002A5033" w:rsidP="00784B24">
            <w:pPr>
              <w:rPr>
                <w:szCs w:val="22"/>
                <w:lang w:val="en-GB"/>
              </w:rPr>
            </w:pPr>
            <w:r>
              <w:rPr>
                <w:szCs w:val="22"/>
                <w:lang w:val="en-GB"/>
              </w:rPr>
              <w:t>Hud og subkutane væv</w:t>
            </w:r>
          </w:p>
        </w:tc>
        <w:tc>
          <w:tcPr>
            <w:tcW w:w="2214" w:type="dxa"/>
            <w:tcBorders>
              <w:top w:val="single" w:sz="4" w:space="0" w:color="000000"/>
              <w:left w:val="single" w:sz="4" w:space="0" w:color="000000"/>
              <w:bottom w:val="single" w:sz="4" w:space="0" w:color="000000"/>
              <w:right w:val="single" w:sz="4" w:space="0" w:color="000000"/>
            </w:tcBorders>
            <w:hideMark/>
          </w:tcPr>
          <w:p w14:paraId="791D02A6" w14:textId="77777777" w:rsidR="002A5033" w:rsidRDefault="002A5033" w:rsidP="00784B24">
            <w:pPr>
              <w:rPr>
                <w:szCs w:val="22"/>
                <w:lang w:val="nb-NO"/>
              </w:rPr>
            </w:pPr>
            <w:r>
              <w:rPr>
                <w:rFonts w:ascii="TimesNewRomanPSMT" w:hAnsi="TimesNewRomanPSMT" w:cs="TimesNewRomanPSMT"/>
                <w:szCs w:val="22"/>
                <w:lang w:val="nb-NO" w:eastAsia="en-GB"/>
              </w:rPr>
              <w:t>Toksisk epidermal nekrolyse, Stevens-Johnsons syndrom</w:t>
            </w:r>
          </w:p>
          <w:p w14:paraId="68FB94F6" w14:textId="77777777" w:rsidR="002A5033" w:rsidRPr="00784B24" w:rsidRDefault="002A5033" w:rsidP="00784B24">
            <w:pPr>
              <w:rPr>
                <w:szCs w:val="22"/>
              </w:rPr>
            </w:pPr>
          </w:p>
        </w:tc>
        <w:tc>
          <w:tcPr>
            <w:tcW w:w="3159" w:type="dxa"/>
            <w:tcBorders>
              <w:top w:val="single" w:sz="4" w:space="0" w:color="000000"/>
              <w:left w:val="single" w:sz="4" w:space="0" w:color="000000"/>
              <w:bottom w:val="single" w:sz="4" w:space="0" w:color="000000"/>
              <w:right w:val="single" w:sz="4" w:space="0" w:color="000000"/>
            </w:tcBorders>
          </w:tcPr>
          <w:p w14:paraId="168E888C" w14:textId="77777777" w:rsidR="002A5033" w:rsidRPr="00A3033C" w:rsidRDefault="002A5033" w:rsidP="00784B24">
            <w:pPr>
              <w:rPr>
                <w:szCs w:val="22"/>
              </w:rPr>
            </w:pPr>
          </w:p>
        </w:tc>
      </w:tr>
      <w:tr w:rsidR="002A5033" w14:paraId="5A25E075" w14:textId="77777777" w:rsidTr="00784B24">
        <w:trPr>
          <w:trHeight w:val="925"/>
        </w:trPr>
        <w:tc>
          <w:tcPr>
            <w:tcW w:w="3452" w:type="dxa"/>
            <w:tcBorders>
              <w:top w:val="single" w:sz="4" w:space="0" w:color="000000"/>
              <w:left w:val="single" w:sz="4" w:space="0" w:color="000000"/>
              <w:bottom w:val="single" w:sz="4" w:space="0" w:color="000000"/>
              <w:right w:val="single" w:sz="4" w:space="0" w:color="000000"/>
            </w:tcBorders>
            <w:hideMark/>
          </w:tcPr>
          <w:p w14:paraId="5F2A0B06" w14:textId="77777777" w:rsidR="002A5033" w:rsidRPr="00A3033C" w:rsidRDefault="002A5033" w:rsidP="00784B24">
            <w:pPr>
              <w:rPr>
                <w:szCs w:val="22"/>
              </w:rPr>
            </w:pPr>
            <w:r w:rsidRPr="00A3033C">
              <w:rPr>
                <w:szCs w:val="22"/>
              </w:rPr>
              <w:t>Knogler, led, muskler og bindevæv</w:t>
            </w:r>
          </w:p>
        </w:tc>
        <w:tc>
          <w:tcPr>
            <w:tcW w:w="2214" w:type="dxa"/>
            <w:tcBorders>
              <w:top w:val="single" w:sz="4" w:space="0" w:color="000000"/>
              <w:left w:val="single" w:sz="4" w:space="0" w:color="000000"/>
              <w:bottom w:val="single" w:sz="4" w:space="0" w:color="000000"/>
              <w:right w:val="single" w:sz="4" w:space="0" w:color="000000"/>
            </w:tcBorders>
            <w:hideMark/>
          </w:tcPr>
          <w:p w14:paraId="6AF5CFCD" w14:textId="77777777" w:rsidR="002A5033" w:rsidRPr="00784B24" w:rsidRDefault="002A5033" w:rsidP="00784B24">
            <w:pPr>
              <w:rPr>
                <w:szCs w:val="22"/>
              </w:rPr>
            </w:pPr>
          </w:p>
        </w:tc>
        <w:tc>
          <w:tcPr>
            <w:tcW w:w="3159" w:type="dxa"/>
            <w:tcBorders>
              <w:top w:val="single" w:sz="4" w:space="0" w:color="000000"/>
              <w:left w:val="single" w:sz="4" w:space="0" w:color="000000"/>
              <w:bottom w:val="single" w:sz="4" w:space="0" w:color="000000"/>
              <w:right w:val="single" w:sz="4" w:space="0" w:color="000000"/>
            </w:tcBorders>
            <w:hideMark/>
          </w:tcPr>
          <w:p w14:paraId="7331D784" w14:textId="77777777" w:rsidR="002A5033" w:rsidRDefault="002A5033" w:rsidP="00784B24">
            <w:pPr>
              <w:rPr>
                <w:szCs w:val="22"/>
                <w:lang w:val="en-GB"/>
              </w:rPr>
            </w:pPr>
            <w:r>
              <w:rPr>
                <w:szCs w:val="22"/>
                <w:lang w:val="en-GB"/>
              </w:rPr>
              <w:t>Myalgi</w:t>
            </w:r>
            <w:r>
              <w:rPr>
                <w:szCs w:val="22"/>
                <w:vertAlign w:val="superscript"/>
                <w:lang w:val="en-GB"/>
              </w:rPr>
              <w:t>2</w:t>
            </w:r>
            <w:r>
              <w:rPr>
                <w:szCs w:val="22"/>
                <w:lang w:val="en-GB"/>
              </w:rPr>
              <w:t>, artralgi</w:t>
            </w:r>
            <w:r>
              <w:rPr>
                <w:szCs w:val="22"/>
                <w:vertAlign w:val="superscript"/>
                <w:lang w:val="en-GB"/>
              </w:rPr>
              <w:t>2</w:t>
            </w:r>
            <w:r>
              <w:rPr>
                <w:szCs w:val="22"/>
                <w:lang w:val="en-GB"/>
              </w:rPr>
              <w:t>, rygsmerter</w:t>
            </w:r>
            <w:r>
              <w:rPr>
                <w:szCs w:val="22"/>
                <w:vertAlign w:val="superscript"/>
                <w:lang w:val="en-GB"/>
              </w:rPr>
              <w:t>3</w:t>
            </w:r>
            <w:r>
              <w:rPr>
                <w:szCs w:val="22"/>
                <w:lang w:val="en-GB"/>
              </w:rPr>
              <w:t>, nakkesmerter</w:t>
            </w:r>
            <w:r>
              <w:rPr>
                <w:szCs w:val="22"/>
                <w:vertAlign w:val="superscript"/>
                <w:lang w:val="en-GB"/>
              </w:rPr>
              <w:t>3</w:t>
            </w:r>
          </w:p>
        </w:tc>
      </w:tr>
      <w:tr w:rsidR="002A5033" w14:paraId="455BA104" w14:textId="77777777" w:rsidTr="00784B24">
        <w:trPr>
          <w:trHeight w:val="731"/>
        </w:trPr>
        <w:tc>
          <w:tcPr>
            <w:tcW w:w="3452" w:type="dxa"/>
            <w:tcBorders>
              <w:top w:val="single" w:sz="4" w:space="0" w:color="000000"/>
              <w:left w:val="single" w:sz="4" w:space="0" w:color="000000"/>
              <w:bottom w:val="single" w:sz="4" w:space="0" w:color="000000"/>
              <w:right w:val="single" w:sz="4" w:space="0" w:color="000000"/>
            </w:tcBorders>
            <w:hideMark/>
          </w:tcPr>
          <w:p w14:paraId="7A20CBEE" w14:textId="77777777" w:rsidR="002A5033" w:rsidRDefault="002A5033" w:rsidP="00784B24">
            <w:pPr>
              <w:rPr>
                <w:szCs w:val="22"/>
                <w:lang w:val="en-GB"/>
              </w:rPr>
            </w:pPr>
            <w:r>
              <w:rPr>
                <w:szCs w:val="22"/>
                <w:lang w:val="en-GB"/>
              </w:rPr>
              <w:t>Nyrer og urinveje</w:t>
            </w:r>
          </w:p>
        </w:tc>
        <w:tc>
          <w:tcPr>
            <w:tcW w:w="2214" w:type="dxa"/>
            <w:tcBorders>
              <w:top w:val="single" w:sz="4" w:space="0" w:color="000000"/>
              <w:left w:val="single" w:sz="4" w:space="0" w:color="000000"/>
              <w:bottom w:val="single" w:sz="4" w:space="0" w:color="000000"/>
              <w:right w:val="single" w:sz="4" w:space="0" w:color="000000"/>
            </w:tcBorders>
            <w:hideMark/>
          </w:tcPr>
          <w:p w14:paraId="573C6B16"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43E50E1F" w14:textId="77777777" w:rsidR="002A5033" w:rsidRDefault="002A5033" w:rsidP="00784B24">
            <w:pPr>
              <w:rPr>
                <w:szCs w:val="22"/>
                <w:lang w:val="en-GB"/>
              </w:rPr>
            </w:pPr>
            <w:r>
              <w:rPr>
                <w:szCs w:val="22"/>
                <w:lang w:val="en-GB"/>
              </w:rPr>
              <w:t>Urininkontinens</w:t>
            </w:r>
            <w:r>
              <w:rPr>
                <w:szCs w:val="22"/>
                <w:vertAlign w:val="superscript"/>
                <w:lang w:val="en-GB"/>
              </w:rPr>
              <w:t>3</w:t>
            </w:r>
            <w:r>
              <w:rPr>
                <w:szCs w:val="22"/>
                <w:lang w:val="en-GB"/>
              </w:rPr>
              <w:t>, hæmaturi</w:t>
            </w:r>
          </w:p>
        </w:tc>
      </w:tr>
      <w:tr w:rsidR="002A5033" w14:paraId="573C4298" w14:textId="77777777" w:rsidTr="00784B24">
        <w:trPr>
          <w:trHeight w:val="807"/>
        </w:trPr>
        <w:tc>
          <w:tcPr>
            <w:tcW w:w="3452" w:type="dxa"/>
            <w:tcBorders>
              <w:top w:val="single" w:sz="4" w:space="0" w:color="000000"/>
              <w:left w:val="single" w:sz="4" w:space="0" w:color="000000"/>
              <w:bottom w:val="single" w:sz="4" w:space="0" w:color="000000"/>
              <w:right w:val="single" w:sz="4" w:space="0" w:color="000000"/>
            </w:tcBorders>
            <w:hideMark/>
          </w:tcPr>
          <w:p w14:paraId="673CE38D" w14:textId="77777777" w:rsidR="002A5033" w:rsidRPr="00A3033C" w:rsidRDefault="002A5033" w:rsidP="00784B24">
            <w:pPr>
              <w:rPr>
                <w:szCs w:val="22"/>
              </w:rPr>
            </w:pPr>
            <w:r w:rsidRPr="00A3033C">
              <w:rPr>
                <w:szCs w:val="22"/>
              </w:rPr>
              <w:t>Det reproduktive system og mammae</w:t>
            </w:r>
          </w:p>
        </w:tc>
        <w:tc>
          <w:tcPr>
            <w:tcW w:w="2214" w:type="dxa"/>
            <w:tcBorders>
              <w:top w:val="single" w:sz="4" w:space="0" w:color="000000"/>
              <w:left w:val="single" w:sz="4" w:space="0" w:color="000000"/>
              <w:bottom w:val="single" w:sz="4" w:space="0" w:color="000000"/>
              <w:right w:val="single" w:sz="4" w:space="0" w:color="000000"/>
            </w:tcBorders>
            <w:hideMark/>
          </w:tcPr>
          <w:p w14:paraId="25F294E8" w14:textId="77777777" w:rsidR="002A5033" w:rsidRPr="00784B24" w:rsidRDefault="002A5033" w:rsidP="00784B24">
            <w:pPr>
              <w:rPr>
                <w:szCs w:val="22"/>
              </w:rPr>
            </w:pPr>
          </w:p>
        </w:tc>
        <w:tc>
          <w:tcPr>
            <w:tcW w:w="3159" w:type="dxa"/>
            <w:tcBorders>
              <w:top w:val="single" w:sz="4" w:space="0" w:color="000000"/>
              <w:left w:val="single" w:sz="4" w:space="0" w:color="000000"/>
              <w:bottom w:val="single" w:sz="4" w:space="0" w:color="000000"/>
              <w:right w:val="single" w:sz="4" w:space="0" w:color="000000"/>
            </w:tcBorders>
            <w:hideMark/>
          </w:tcPr>
          <w:p w14:paraId="66474559" w14:textId="77777777" w:rsidR="002A5033" w:rsidRDefault="002A5033" w:rsidP="00784B24">
            <w:pPr>
              <w:rPr>
                <w:szCs w:val="22"/>
                <w:lang w:val="en-GB"/>
              </w:rPr>
            </w:pPr>
            <w:r>
              <w:rPr>
                <w:szCs w:val="22"/>
                <w:lang w:val="en-GB"/>
              </w:rPr>
              <w:t>Testikelsmerter</w:t>
            </w:r>
            <w:r>
              <w:rPr>
                <w:szCs w:val="22"/>
                <w:vertAlign w:val="superscript"/>
                <w:lang w:val="en-GB"/>
              </w:rPr>
              <w:t>2</w:t>
            </w:r>
            <w:r>
              <w:rPr>
                <w:szCs w:val="22"/>
                <w:lang w:val="en-GB"/>
              </w:rPr>
              <w:t>, testikulær ubehag</w:t>
            </w:r>
            <w:r>
              <w:rPr>
                <w:szCs w:val="22"/>
                <w:vertAlign w:val="superscript"/>
                <w:lang w:val="en-GB"/>
              </w:rPr>
              <w:t>2</w:t>
            </w:r>
          </w:p>
        </w:tc>
      </w:tr>
      <w:tr w:rsidR="002A5033" w14:paraId="702E33B4" w14:textId="77777777" w:rsidTr="00784B24">
        <w:trPr>
          <w:trHeight w:val="1323"/>
        </w:trPr>
        <w:tc>
          <w:tcPr>
            <w:tcW w:w="3452" w:type="dxa"/>
            <w:tcBorders>
              <w:top w:val="single" w:sz="4" w:space="0" w:color="000000"/>
              <w:left w:val="single" w:sz="4" w:space="0" w:color="000000"/>
              <w:bottom w:val="single" w:sz="4" w:space="0" w:color="000000"/>
              <w:right w:val="single" w:sz="4" w:space="0" w:color="000000"/>
            </w:tcBorders>
            <w:hideMark/>
          </w:tcPr>
          <w:p w14:paraId="3DD3A433" w14:textId="77777777" w:rsidR="002A5033" w:rsidRPr="00A3033C" w:rsidRDefault="002A5033" w:rsidP="00784B24">
            <w:pPr>
              <w:rPr>
                <w:szCs w:val="22"/>
              </w:rPr>
            </w:pPr>
            <w:r w:rsidRPr="00A3033C">
              <w:rPr>
                <w:szCs w:val="22"/>
              </w:rPr>
              <w:t>Almene symptomer og reaktioner på administrationsstedet</w:t>
            </w:r>
          </w:p>
        </w:tc>
        <w:tc>
          <w:tcPr>
            <w:tcW w:w="2214" w:type="dxa"/>
            <w:tcBorders>
              <w:top w:val="single" w:sz="4" w:space="0" w:color="000000"/>
              <w:left w:val="single" w:sz="4" w:space="0" w:color="000000"/>
              <w:bottom w:val="single" w:sz="4" w:space="0" w:color="000000"/>
              <w:right w:val="single" w:sz="4" w:space="0" w:color="000000"/>
            </w:tcBorders>
            <w:hideMark/>
          </w:tcPr>
          <w:p w14:paraId="7B4F1057" w14:textId="77777777" w:rsidR="002A5033" w:rsidRPr="00784B24" w:rsidRDefault="002A5033" w:rsidP="00784B24">
            <w:pPr>
              <w:rPr>
                <w:szCs w:val="22"/>
              </w:rPr>
            </w:pPr>
          </w:p>
        </w:tc>
        <w:tc>
          <w:tcPr>
            <w:tcW w:w="3159" w:type="dxa"/>
            <w:tcBorders>
              <w:top w:val="single" w:sz="4" w:space="0" w:color="000000"/>
              <w:left w:val="single" w:sz="4" w:space="0" w:color="000000"/>
              <w:bottom w:val="single" w:sz="4" w:space="0" w:color="000000"/>
              <w:right w:val="single" w:sz="4" w:space="0" w:color="000000"/>
            </w:tcBorders>
            <w:hideMark/>
          </w:tcPr>
          <w:p w14:paraId="2332D550" w14:textId="77777777" w:rsidR="002A5033" w:rsidRPr="00A3033C" w:rsidRDefault="002A5033" w:rsidP="00784B24">
            <w:pPr>
              <w:rPr>
                <w:szCs w:val="22"/>
              </w:rPr>
            </w:pPr>
            <w:r w:rsidRPr="00A3033C">
              <w:rPr>
                <w:szCs w:val="22"/>
              </w:rPr>
              <w:t>Feber</w:t>
            </w:r>
            <w:r w:rsidRPr="00A3033C">
              <w:rPr>
                <w:szCs w:val="22"/>
                <w:vertAlign w:val="superscript"/>
              </w:rPr>
              <w:t>2</w:t>
            </w:r>
            <w:r w:rsidRPr="00A3033C">
              <w:rPr>
                <w:szCs w:val="22"/>
              </w:rPr>
              <w:t>, kulderystelser</w:t>
            </w:r>
            <w:r w:rsidRPr="00A3033C">
              <w:rPr>
                <w:szCs w:val="22"/>
                <w:vertAlign w:val="superscript"/>
              </w:rPr>
              <w:t>2</w:t>
            </w:r>
            <w:r w:rsidRPr="00A3033C">
              <w:rPr>
                <w:szCs w:val="22"/>
              </w:rPr>
              <w:t>, diaforese</w:t>
            </w:r>
            <w:r w:rsidRPr="00A3033C">
              <w:rPr>
                <w:szCs w:val="22"/>
                <w:vertAlign w:val="superscript"/>
              </w:rPr>
              <w:t>2</w:t>
            </w:r>
            <w:r w:rsidRPr="00A3033C">
              <w:rPr>
                <w:szCs w:val="22"/>
              </w:rPr>
              <w:t>, asteni</w:t>
            </w:r>
            <w:r w:rsidRPr="00A3033C">
              <w:rPr>
                <w:szCs w:val="22"/>
                <w:vertAlign w:val="superscript"/>
              </w:rPr>
              <w:t>1,2</w:t>
            </w:r>
            <w:r w:rsidRPr="00A3033C">
              <w:rPr>
                <w:szCs w:val="22"/>
              </w:rPr>
              <w:t>, kropssmerter</w:t>
            </w:r>
            <w:r w:rsidRPr="00A3033C">
              <w:rPr>
                <w:szCs w:val="22"/>
                <w:vertAlign w:val="superscript"/>
              </w:rPr>
              <w:t>2</w:t>
            </w:r>
            <w:r w:rsidRPr="00A3033C">
              <w:rPr>
                <w:szCs w:val="22"/>
              </w:rPr>
              <w:t>, problemer med at gå</w:t>
            </w:r>
            <w:r w:rsidRPr="00A3033C">
              <w:rPr>
                <w:szCs w:val="22"/>
                <w:vertAlign w:val="superscript"/>
              </w:rPr>
              <w:t>3</w:t>
            </w:r>
          </w:p>
        </w:tc>
      </w:tr>
      <w:tr w:rsidR="002A5033" w14:paraId="504B9A68" w14:textId="77777777" w:rsidTr="00784B24">
        <w:trPr>
          <w:trHeight w:val="1323"/>
        </w:trPr>
        <w:tc>
          <w:tcPr>
            <w:tcW w:w="3452" w:type="dxa"/>
            <w:tcBorders>
              <w:top w:val="single" w:sz="4" w:space="0" w:color="000000"/>
              <w:left w:val="single" w:sz="4" w:space="0" w:color="000000"/>
              <w:bottom w:val="single" w:sz="4" w:space="0" w:color="000000"/>
              <w:right w:val="single" w:sz="4" w:space="0" w:color="000000"/>
            </w:tcBorders>
            <w:hideMark/>
          </w:tcPr>
          <w:p w14:paraId="378271D5" w14:textId="77777777" w:rsidR="002A5033" w:rsidRDefault="002A5033" w:rsidP="00784B24">
            <w:pPr>
              <w:rPr>
                <w:szCs w:val="22"/>
                <w:lang w:val="en-GB"/>
              </w:rPr>
            </w:pPr>
            <w:r>
              <w:rPr>
                <w:szCs w:val="22"/>
                <w:lang w:val="en-GB"/>
              </w:rPr>
              <w:t>Undersøgelser</w:t>
            </w:r>
          </w:p>
        </w:tc>
        <w:tc>
          <w:tcPr>
            <w:tcW w:w="2214" w:type="dxa"/>
            <w:tcBorders>
              <w:top w:val="single" w:sz="4" w:space="0" w:color="000000"/>
              <w:left w:val="single" w:sz="4" w:space="0" w:color="000000"/>
              <w:bottom w:val="single" w:sz="4" w:space="0" w:color="000000"/>
              <w:right w:val="single" w:sz="4" w:space="0" w:color="000000"/>
            </w:tcBorders>
            <w:hideMark/>
          </w:tcPr>
          <w:p w14:paraId="2255D285" w14:textId="77777777" w:rsidR="002A5033" w:rsidRDefault="002A5033" w:rsidP="00784B24">
            <w:pPr>
              <w:rPr>
                <w:szCs w:val="22"/>
                <w:lang w:val="en-GB"/>
              </w:rPr>
            </w:pPr>
          </w:p>
        </w:tc>
        <w:tc>
          <w:tcPr>
            <w:tcW w:w="3159" w:type="dxa"/>
            <w:tcBorders>
              <w:top w:val="single" w:sz="4" w:space="0" w:color="000000"/>
              <w:left w:val="single" w:sz="4" w:space="0" w:color="000000"/>
              <w:bottom w:val="single" w:sz="4" w:space="0" w:color="000000"/>
              <w:right w:val="single" w:sz="4" w:space="0" w:color="000000"/>
            </w:tcBorders>
            <w:hideMark/>
          </w:tcPr>
          <w:p w14:paraId="5179FF7F" w14:textId="77777777" w:rsidR="002A5033" w:rsidRPr="00A3033C" w:rsidRDefault="002A5033" w:rsidP="00784B24">
            <w:pPr>
              <w:rPr>
                <w:szCs w:val="22"/>
              </w:rPr>
            </w:pPr>
            <w:r w:rsidRPr="00A3033C">
              <w:rPr>
                <w:szCs w:val="22"/>
              </w:rPr>
              <w:t>Forhøjede leverenzymer, alanin-aminotransferase stigning</w:t>
            </w:r>
            <w:r w:rsidRPr="00A3033C">
              <w:rPr>
                <w:szCs w:val="22"/>
                <w:vertAlign w:val="superscript"/>
              </w:rPr>
              <w:t>1</w:t>
            </w:r>
            <w:r w:rsidRPr="00A3033C">
              <w:rPr>
                <w:szCs w:val="22"/>
              </w:rPr>
              <w:t>, alkalisk fosfatase stigning</w:t>
            </w:r>
            <w:r w:rsidRPr="00A3033C">
              <w:rPr>
                <w:szCs w:val="22"/>
                <w:vertAlign w:val="superscript"/>
              </w:rPr>
              <w:t>1</w:t>
            </w:r>
          </w:p>
        </w:tc>
      </w:tr>
    </w:tbl>
    <w:p w14:paraId="7F6F5780" w14:textId="77777777" w:rsidR="002A5033" w:rsidRDefault="002A5033" w:rsidP="002A5033">
      <w:pPr>
        <w:rPr>
          <w:sz w:val="18"/>
          <w:szCs w:val="18"/>
        </w:rPr>
      </w:pPr>
      <w:r>
        <w:rPr>
          <w:sz w:val="18"/>
          <w:szCs w:val="18"/>
          <w:vertAlign w:val="superscript"/>
        </w:rPr>
        <w:t>1</w:t>
      </w:r>
      <w:r>
        <w:rPr>
          <w:sz w:val="18"/>
          <w:szCs w:val="18"/>
        </w:rPr>
        <w:t>Ved behandling af strongyloidiasis.</w:t>
      </w:r>
    </w:p>
    <w:p w14:paraId="6D7CD3E4" w14:textId="77777777" w:rsidR="002A5033" w:rsidRDefault="002A5033" w:rsidP="002A5033">
      <w:pPr>
        <w:rPr>
          <w:sz w:val="18"/>
          <w:szCs w:val="18"/>
        </w:rPr>
      </w:pPr>
      <w:r>
        <w:rPr>
          <w:sz w:val="18"/>
          <w:szCs w:val="18"/>
          <w:vertAlign w:val="superscript"/>
        </w:rPr>
        <w:t>2</w:t>
      </w:r>
      <w:r>
        <w:rPr>
          <w:sz w:val="18"/>
          <w:szCs w:val="18"/>
        </w:rPr>
        <w:t>Ved behandling af</w:t>
      </w:r>
      <w:r>
        <w:t xml:space="preserve"> </w:t>
      </w:r>
      <w:r>
        <w:rPr>
          <w:sz w:val="18"/>
          <w:szCs w:val="18"/>
        </w:rPr>
        <w:t xml:space="preserve">filariasis forårsaget af </w:t>
      </w:r>
      <w:r>
        <w:rPr>
          <w:i/>
          <w:iCs/>
          <w:sz w:val="18"/>
          <w:szCs w:val="18"/>
        </w:rPr>
        <w:t>Wuchereria bancrofti.</w:t>
      </w:r>
    </w:p>
    <w:p w14:paraId="68D9BE8C" w14:textId="77777777" w:rsidR="002A5033" w:rsidRDefault="002A5033" w:rsidP="002A5033">
      <w:pPr>
        <w:rPr>
          <w:sz w:val="18"/>
          <w:szCs w:val="18"/>
        </w:rPr>
      </w:pPr>
      <w:r>
        <w:rPr>
          <w:sz w:val="18"/>
          <w:szCs w:val="18"/>
          <w:vertAlign w:val="superscript"/>
        </w:rPr>
        <w:t>3</w:t>
      </w:r>
      <w:r>
        <w:rPr>
          <w:sz w:val="18"/>
          <w:szCs w:val="18"/>
        </w:rPr>
        <w:t xml:space="preserve">Ved behandling af patienter svært inficeret med </w:t>
      </w:r>
      <w:r>
        <w:rPr>
          <w:i/>
          <w:iCs/>
          <w:sz w:val="18"/>
          <w:szCs w:val="18"/>
        </w:rPr>
        <w:t>Loa loa.</w:t>
      </w:r>
    </w:p>
    <w:p w14:paraId="046FF048" w14:textId="77777777" w:rsidR="002A5033" w:rsidRDefault="002A5033" w:rsidP="002A5033">
      <w:pPr>
        <w:rPr>
          <w:sz w:val="22"/>
          <w:szCs w:val="22"/>
          <w:u w:val="single"/>
        </w:rPr>
      </w:pPr>
      <w:r>
        <w:rPr>
          <w:sz w:val="18"/>
          <w:szCs w:val="18"/>
          <w:vertAlign w:val="superscript"/>
        </w:rPr>
        <w:t>4</w:t>
      </w:r>
      <w:r>
        <w:rPr>
          <w:sz w:val="18"/>
          <w:szCs w:val="18"/>
        </w:rPr>
        <w:t>Ved behandling af patienter med onchocerciasis.</w:t>
      </w:r>
    </w:p>
    <w:p w14:paraId="19872FE1" w14:textId="77777777" w:rsidR="00A3033C" w:rsidRPr="00A3033C" w:rsidRDefault="00A3033C" w:rsidP="00A3033C">
      <w:pPr>
        <w:ind w:left="851"/>
        <w:rPr>
          <w:i/>
          <w:sz w:val="24"/>
          <w:szCs w:val="24"/>
        </w:rPr>
      </w:pPr>
    </w:p>
    <w:p w14:paraId="7244863B" w14:textId="77777777" w:rsidR="00A3033C" w:rsidRPr="00A3033C" w:rsidRDefault="00A3033C" w:rsidP="00A3033C">
      <w:pPr>
        <w:autoSpaceDE w:val="0"/>
        <w:autoSpaceDN w:val="0"/>
        <w:adjustRightInd w:val="0"/>
        <w:ind w:left="851"/>
        <w:rPr>
          <w:sz w:val="24"/>
          <w:szCs w:val="24"/>
          <w:u w:val="single"/>
        </w:rPr>
      </w:pPr>
      <w:r w:rsidRPr="00A3033C">
        <w:rPr>
          <w:sz w:val="24"/>
          <w:szCs w:val="24"/>
          <w:u w:val="single"/>
        </w:rPr>
        <w:t>Indberetning af formodede bivirkninger</w:t>
      </w:r>
    </w:p>
    <w:p w14:paraId="49DE67D0" w14:textId="6E63B292" w:rsidR="00A3033C" w:rsidRPr="00A3033C" w:rsidRDefault="00A3033C" w:rsidP="00A3033C">
      <w:pPr>
        <w:autoSpaceDE w:val="0"/>
        <w:autoSpaceDN w:val="0"/>
        <w:adjustRightInd w:val="0"/>
        <w:ind w:left="851"/>
        <w:rPr>
          <w:sz w:val="24"/>
          <w:szCs w:val="24"/>
        </w:rPr>
      </w:pPr>
      <w:r w:rsidRPr="00A3033C">
        <w:rPr>
          <w:sz w:val="24"/>
          <w:szCs w:val="24"/>
        </w:rPr>
        <w:lastRenderedPageBreak/>
        <w:t>Når lægemidlet er godkendt, er indberetning af formodede bivirkninger vigtig. Det muliggør løbende overvågning af benefit/risk-forholdet for lægemidlet. Sundhedspersoner anmodes om at indberette alle formodede bivirkninger via</w:t>
      </w:r>
      <w:r w:rsidR="0018557D">
        <w:rPr>
          <w:sz w:val="24"/>
          <w:szCs w:val="24"/>
        </w:rPr>
        <w:t>:</w:t>
      </w:r>
    </w:p>
    <w:p w14:paraId="7441836E" w14:textId="77777777" w:rsidR="00A3033C" w:rsidRPr="00A3033C" w:rsidRDefault="00A3033C" w:rsidP="00A3033C">
      <w:pPr>
        <w:autoSpaceDE w:val="0"/>
        <w:autoSpaceDN w:val="0"/>
        <w:adjustRightInd w:val="0"/>
        <w:ind w:left="851"/>
        <w:rPr>
          <w:sz w:val="24"/>
          <w:szCs w:val="24"/>
        </w:rPr>
      </w:pPr>
    </w:p>
    <w:p w14:paraId="105C103F" w14:textId="77777777" w:rsidR="00A3033C" w:rsidRPr="00A3033C" w:rsidRDefault="00A3033C" w:rsidP="00A3033C">
      <w:pPr>
        <w:autoSpaceDE w:val="0"/>
        <w:autoSpaceDN w:val="0"/>
        <w:adjustRightInd w:val="0"/>
        <w:ind w:left="851"/>
        <w:rPr>
          <w:sz w:val="24"/>
          <w:szCs w:val="24"/>
        </w:rPr>
      </w:pPr>
      <w:r w:rsidRPr="00A3033C">
        <w:rPr>
          <w:sz w:val="24"/>
          <w:szCs w:val="24"/>
        </w:rPr>
        <w:t xml:space="preserve">Lægemiddelstyrelsen </w:t>
      </w:r>
    </w:p>
    <w:p w14:paraId="36E7E8F9" w14:textId="77777777" w:rsidR="00A3033C" w:rsidRPr="00A3033C" w:rsidRDefault="00A3033C" w:rsidP="00A3033C">
      <w:pPr>
        <w:autoSpaceDE w:val="0"/>
        <w:autoSpaceDN w:val="0"/>
        <w:adjustRightInd w:val="0"/>
        <w:ind w:left="851"/>
        <w:rPr>
          <w:sz w:val="24"/>
          <w:szCs w:val="24"/>
        </w:rPr>
      </w:pPr>
      <w:r w:rsidRPr="00A3033C">
        <w:rPr>
          <w:sz w:val="24"/>
          <w:szCs w:val="24"/>
        </w:rPr>
        <w:t xml:space="preserve">Axel Heides Gade 1 </w:t>
      </w:r>
    </w:p>
    <w:p w14:paraId="79E1791C" w14:textId="77777777" w:rsidR="00A3033C" w:rsidRPr="00A3033C" w:rsidRDefault="00A3033C" w:rsidP="00A3033C">
      <w:pPr>
        <w:autoSpaceDE w:val="0"/>
        <w:autoSpaceDN w:val="0"/>
        <w:adjustRightInd w:val="0"/>
        <w:ind w:left="851"/>
        <w:rPr>
          <w:sz w:val="24"/>
          <w:szCs w:val="24"/>
        </w:rPr>
      </w:pPr>
      <w:r w:rsidRPr="00A3033C">
        <w:rPr>
          <w:sz w:val="24"/>
          <w:szCs w:val="24"/>
        </w:rPr>
        <w:t xml:space="preserve">DK-2300 København S </w:t>
      </w:r>
    </w:p>
    <w:p w14:paraId="59F03383" w14:textId="77777777" w:rsidR="00A3033C" w:rsidRPr="00A3033C" w:rsidRDefault="00A3033C" w:rsidP="00A3033C">
      <w:pPr>
        <w:autoSpaceDE w:val="0"/>
        <w:autoSpaceDN w:val="0"/>
        <w:adjustRightInd w:val="0"/>
        <w:ind w:left="851"/>
        <w:rPr>
          <w:sz w:val="24"/>
          <w:szCs w:val="24"/>
        </w:rPr>
      </w:pPr>
      <w:r w:rsidRPr="00A3033C">
        <w:rPr>
          <w:sz w:val="24"/>
          <w:szCs w:val="24"/>
        </w:rPr>
        <w:t>Websted: www.meldenbivirkning.dk</w:t>
      </w:r>
    </w:p>
    <w:p w14:paraId="1A4692D2" w14:textId="77777777" w:rsidR="009260DE" w:rsidRPr="00A3033C" w:rsidRDefault="009260DE" w:rsidP="00A3033C">
      <w:pPr>
        <w:tabs>
          <w:tab w:val="left" w:pos="851"/>
        </w:tabs>
        <w:ind w:left="851"/>
        <w:rPr>
          <w:sz w:val="24"/>
          <w:szCs w:val="24"/>
        </w:rPr>
      </w:pPr>
    </w:p>
    <w:p w14:paraId="207B4EDE"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21C8FAB6" w14:textId="77777777" w:rsidR="0018557D" w:rsidRPr="0018557D" w:rsidRDefault="0018557D" w:rsidP="0018557D">
      <w:pPr>
        <w:tabs>
          <w:tab w:val="left" w:pos="851"/>
        </w:tabs>
        <w:ind w:left="851"/>
        <w:rPr>
          <w:sz w:val="24"/>
          <w:szCs w:val="24"/>
        </w:rPr>
      </w:pPr>
      <w:r w:rsidRPr="0018557D">
        <w:rPr>
          <w:sz w:val="24"/>
          <w:szCs w:val="24"/>
        </w:rPr>
        <w:t>Det er vigtigt at overholde den anbefalede dosering. Der er rapporteret om tilfælde af nedsat bevidsthedsniveau og koma ved overdosering af ivermectin.</w:t>
      </w:r>
    </w:p>
    <w:p w14:paraId="3646C9B8" w14:textId="77777777" w:rsidR="0018557D" w:rsidRPr="0018557D" w:rsidRDefault="0018557D" w:rsidP="0018557D">
      <w:pPr>
        <w:tabs>
          <w:tab w:val="left" w:pos="851"/>
        </w:tabs>
        <w:ind w:left="851"/>
        <w:rPr>
          <w:sz w:val="24"/>
          <w:szCs w:val="24"/>
        </w:rPr>
      </w:pPr>
    </w:p>
    <w:p w14:paraId="54B57B1F" w14:textId="77777777" w:rsidR="0018557D" w:rsidRPr="0018557D" w:rsidRDefault="0018557D" w:rsidP="0018557D">
      <w:pPr>
        <w:tabs>
          <w:tab w:val="left" w:pos="851"/>
        </w:tabs>
        <w:ind w:left="851"/>
        <w:rPr>
          <w:sz w:val="24"/>
          <w:szCs w:val="24"/>
        </w:rPr>
      </w:pPr>
      <w:r w:rsidRPr="0018557D">
        <w:rPr>
          <w:sz w:val="24"/>
          <w:szCs w:val="24"/>
        </w:rPr>
        <w:t>I tilfælde med utilsigtet intoksikation med ukendte doser af lægemidler beregnet til veterinær brug (oral anvendelse, via injektion eller kutan anvendelse) blev der rapporteret om følgende symptomer: udslæt, kontaktdermatitis, ødemer, hovedpine, vertigo, asteni, kvalme, opkastning, diarré og mavesmerter. Der er desuden set: krampeanfald, ataksi, dyspnø, paræstesi og urticaria.</w:t>
      </w:r>
    </w:p>
    <w:p w14:paraId="514147F3" w14:textId="77777777" w:rsidR="0018557D" w:rsidRPr="0018557D" w:rsidRDefault="0018557D" w:rsidP="0018557D">
      <w:pPr>
        <w:tabs>
          <w:tab w:val="left" w:pos="851"/>
        </w:tabs>
        <w:ind w:left="851"/>
        <w:rPr>
          <w:sz w:val="24"/>
          <w:szCs w:val="24"/>
        </w:rPr>
      </w:pPr>
    </w:p>
    <w:p w14:paraId="50722080" w14:textId="77777777" w:rsidR="0018557D" w:rsidRPr="0018557D" w:rsidRDefault="0018557D" w:rsidP="0018557D">
      <w:pPr>
        <w:tabs>
          <w:tab w:val="left" w:pos="851"/>
        </w:tabs>
        <w:ind w:left="851"/>
        <w:rPr>
          <w:sz w:val="24"/>
          <w:szCs w:val="24"/>
        </w:rPr>
      </w:pPr>
      <w:r w:rsidRPr="0018557D">
        <w:rPr>
          <w:sz w:val="24"/>
          <w:szCs w:val="24"/>
        </w:rPr>
        <w:t>Behandling i tilfælde af utilsigtet intoksikation:</w:t>
      </w:r>
    </w:p>
    <w:p w14:paraId="4555A591" w14:textId="5751A3FE" w:rsidR="0018557D" w:rsidRPr="0018557D" w:rsidRDefault="002A5033" w:rsidP="0018557D">
      <w:pPr>
        <w:tabs>
          <w:tab w:val="left" w:pos="851"/>
        </w:tabs>
        <w:ind w:left="851"/>
        <w:rPr>
          <w:sz w:val="24"/>
          <w:szCs w:val="24"/>
        </w:rPr>
      </w:pPr>
      <w:r>
        <w:rPr>
          <w:sz w:val="24"/>
          <w:szCs w:val="24"/>
        </w:rPr>
        <w:t>S</w:t>
      </w:r>
      <w:r w:rsidR="0018557D" w:rsidRPr="0018557D">
        <w:rPr>
          <w:sz w:val="24"/>
          <w:szCs w:val="24"/>
        </w:rPr>
        <w:t>ymptomatisk behandling og lægelig overvågning, om nødvendigt ledsaget af væskeerstatning og blodtryksbehandling. Selvom der ikke foreligger nogen specifikke studier, anbefales det at undgå kombination af GABA-agonister ved behandling af utilsigtet intoksikation med ivermectin.</w:t>
      </w:r>
    </w:p>
    <w:p w14:paraId="0CA40924" w14:textId="77777777" w:rsidR="009260DE" w:rsidRPr="00C84483" w:rsidRDefault="009260DE" w:rsidP="009260DE">
      <w:pPr>
        <w:tabs>
          <w:tab w:val="left" w:pos="851"/>
        </w:tabs>
        <w:ind w:left="851"/>
        <w:rPr>
          <w:sz w:val="24"/>
          <w:szCs w:val="24"/>
        </w:rPr>
      </w:pPr>
    </w:p>
    <w:p w14:paraId="0BFF5C5C"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5E86E453" w14:textId="6B60B536" w:rsidR="009260DE" w:rsidRPr="00C84483" w:rsidRDefault="0018557D" w:rsidP="009260DE">
      <w:pPr>
        <w:tabs>
          <w:tab w:val="left" w:pos="851"/>
        </w:tabs>
        <w:ind w:left="851"/>
        <w:rPr>
          <w:sz w:val="24"/>
          <w:szCs w:val="24"/>
        </w:rPr>
      </w:pPr>
      <w:r>
        <w:rPr>
          <w:sz w:val="24"/>
          <w:szCs w:val="24"/>
        </w:rPr>
        <w:t>B</w:t>
      </w:r>
    </w:p>
    <w:p w14:paraId="77F2391D" w14:textId="77777777" w:rsidR="009260DE" w:rsidRPr="00C84483" w:rsidRDefault="009260DE" w:rsidP="009260DE">
      <w:pPr>
        <w:tabs>
          <w:tab w:val="left" w:pos="851"/>
        </w:tabs>
        <w:ind w:left="851"/>
        <w:rPr>
          <w:sz w:val="24"/>
          <w:szCs w:val="24"/>
        </w:rPr>
      </w:pPr>
    </w:p>
    <w:p w14:paraId="2285FC22" w14:textId="77777777" w:rsidR="009260DE" w:rsidRPr="00C84483" w:rsidRDefault="009260DE" w:rsidP="009260DE">
      <w:pPr>
        <w:tabs>
          <w:tab w:val="left" w:pos="851"/>
        </w:tabs>
        <w:ind w:left="851"/>
        <w:rPr>
          <w:sz w:val="24"/>
          <w:szCs w:val="24"/>
        </w:rPr>
      </w:pPr>
    </w:p>
    <w:p w14:paraId="09265BBA"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F99AAF7" w14:textId="77777777" w:rsidR="009260DE" w:rsidRPr="00C84483" w:rsidRDefault="009260DE" w:rsidP="009260DE">
      <w:pPr>
        <w:tabs>
          <w:tab w:val="left" w:pos="851"/>
        </w:tabs>
        <w:ind w:left="851"/>
        <w:rPr>
          <w:sz w:val="24"/>
          <w:szCs w:val="24"/>
        </w:rPr>
      </w:pPr>
    </w:p>
    <w:p w14:paraId="654088A4"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43B3513B" w14:textId="77777777" w:rsidR="002A5033" w:rsidRPr="001B5BC8" w:rsidRDefault="002A5033" w:rsidP="002A5033">
      <w:pPr>
        <w:tabs>
          <w:tab w:val="left" w:pos="851"/>
        </w:tabs>
        <w:ind w:left="851"/>
        <w:rPr>
          <w:sz w:val="24"/>
          <w:szCs w:val="24"/>
        </w:rPr>
      </w:pPr>
      <w:r w:rsidRPr="001B5BC8">
        <w:rPr>
          <w:sz w:val="24"/>
          <w:szCs w:val="24"/>
        </w:rPr>
        <w:t xml:space="preserve">Farmakoterapeutisk klassifikation: </w:t>
      </w:r>
      <w:r>
        <w:rPr>
          <w:sz w:val="24"/>
          <w:szCs w:val="24"/>
        </w:rPr>
        <w:t xml:space="preserve">Anthelmintika, ivermectin. </w:t>
      </w:r>
      <w:r w:rsidRPr="001B5BC8">
        <w:rPr>
          <w:sz w:val="24"/>
          <w:szCs w:val="24"/>
        </w:rPr>
        <w:t>ATC-kode: P02CF01</w:t>
      </w:r>
      <w:r>
        <w:rPr>
          <w:sz w:val="24"/>
          <w:szCs w:val="24"/>
        </w:rPr>
        <w:t>.</w:t>
      </w:r>
    </w:p>
    <w:p w14:paraId="51402D1C" w14:textId="77777777" w:rsidR="002A5033" w:rsidRPr="001B5BC8" w:rsidRDefault="002A5033" w:rsidP="002A5033">
      <w:pPr>
        <w:tabs>
          <w:tab w:val="left" w:pos="851"/>
        </w:tabs>
        <w:ind w:left="851"/>
        <w:rPr>
          <w:sz w:val="24"/>
          <w:szCs w:val="24"/>
        </w:rPr>
      </w:pPr>
    </w:p>
    <w:p w14:paraId="260F5B7F" w14:textId="77777777" w:rsidR="002A5033" w:rsidRDefault="002A5033" w:rsidP="002A5033">
      <w:pPr>
        <w:tabs>
          <w:tab w:val="left" w:pos="851"/>
        </w:tabs>
        <w:ind w:left="851"/>
        <w:rPr>
          <w:sz w:val="24"/>
          <w:szCs w:val="24"/>
          <w:u w:val="single"/>
        </w:rPr>
      </w:pPr>
      <w:r>
        <w:rPr>
          <w:sz w:val="24"/>
          <w:szCs w:val="24"/>
          <w:u w:val="single"/>
        </w:rPr>
        <w:t>Virkningsmekanisme</w:t>
      </w:r>
    </w:p>
    <w:p w14:paraId="629B9993" w14:textId="77777777" w:rsidR="001B5BC8" w:rsidRPr="001B5BC8" w:rsidRDefault="001B5BC8" w:rsidP="001B5BC8">
      <w:pPr>
        <w:tabs>
          <w:tab w:val="left" w:pos="851"/>
        </w:tabs>
        <w:ind w:left="851"/>
        <w:rPr>
          <w:sz w:val="24"/>
          <w:szCs w:val="24"/>
          <w:lang w:val="nb-NO"/>
        </w:rPr>
      </w:pPr>
      <w:r w:rsidRPr="001B5BC8">
        <w:rPr>
          <w:sz w:val="24"/>
          <w:szCs w:val="24"/>
        </w:rPr>
        <w:t xml:space="preserve">Ivermectin er deriveret fra avermectiner, der er isoleret fra fermentationsmedier af </w:t>
      </w:r>
      <w:r w:rsidRPr="001B5BC8">
        <w:rPr>
          <w:i/>
          <w:iCs/>
          <w:sz w:val="24"/>
          <w:szCs w:val="24"/>
        </w:rPr>
        <w:t>Streptomyces avermitilis</w:t>
      </w:r>
      <w:r w:rsidRPr="001B5BC8">
        <w:rPr>
          <w:sz w:val="24"/>
          <w:szCs w:val="24"/>
        </w:rPr>
        <w:t xml:space="preserve">. Det har høj affinitet til glutamat-gatede chloridkanaler, der forekommer i hvirvelløse dyrs nerve- og muskelceller. Dets binding til disse kanaler øger membranpermeabiliteten for chlorid-ioner, hvilket fører til hyperpolarisering af nerve- eller muskelcellerne. </w:t>
      </w:r>
      <w:r w:rsidRPr="001B5BC8">
        <w:rPr>
          <w:sz w:val="24"/>
          <w:szCs w:val="24"/>
          <w:lang w:val="nb-NO"/>
        </w:rPr>
        <w:t>Dette resulterer i neuromuskulær paralyse og kan medføre død hos visse parasitter.</w:t>
      </w:r>
    </w:p>
    <w:p w14:paraId="065F8BC0" w14:textId="77777777" w:rsidR="001B5BC8" w:rsidRPr="001B5BC8" w:rsidRDefault="001B5BC8" w:rsidP="001B5BC8">
      <w:pPr>
        <w:tabs>
          <w:tab w:val="left" w:pos="851"/>
        </w:tabs>
        <w:ind w:left="851"/>
        <w:rPr>
          <w:sz w:val="24"/>
          <w:szCs w:val="24"/>
          <w:lang w:val="nb-NO"/>
        </w:rPr>
      </w:pPr>
    </w:p>
    <w:p w14:paraId="1A80F515" w14:textId="77777777" w:rsidR="001B5BC8" w:rsidRPr="001B5BC8" w:rsidRDefault="001B5BC8" w:rsidP="001B5BC8">
      <w:pPr>
        <w:tabs>
          <w:tab w:val="left" w:pos="851"/>
        </w:tabs>
        <w:ind w:left="851"/>
        <w:rPr>
          <w:sz w:val="24"/>
          <w:szCs w:val="24"/>
          <w:lang w:val="nb-NO"/>
        </w:rPr>
      </w:pPr>
      <w:r w:rsidRPr="001B5BC8">
        <w:rPr>
          <w:sz w:val="24"/>
          <w:szCs w:val="24"/>
          <w:lang w:val="nb-NO"/>
        </w:rPr>
        <w:t>Ivermectin interagerer også med andre ligand-gatede chloridkanaler, såsom den kanal, der involverer neurotransmitteren GABA (gamma-aminobutyrat).</w:t>
      </w:r>
    </w:p>
    <w:p w14:paraId="6046E02C" w14:textId="77777777" w:rsidR="001B5BC8" w:rsidRPr="001B5BC8" w:rsidRDefault="001B5BC8" w:rsidP="001B5BC8">
      <w:pPr>
        <w:tabs>
          <w:tab w:val="left" w:pos="851"/>
        </w:tabs>
        <w:ind w:left="851"/>
        <w:rPr>
          <w:sz w:val="24"/>
          <w:szCs w:val="24"/>
          <w:lang w:val="nb-NO"/>
        </w:rPr>
      </w:pPr>
    </w:p>
    <w:p w14:paraId="1A12E502" w14:textId="77777777" w:rsidR="001B5BC8" w:rsidRPr="001B5BC8" w:rsidRDefault="001B5BC8" w:rsidP="001B5BC8">
      <w:pPr>
        <w:tabs>
          <w:tab w:val="left" w:pos="851"/>
        </w:tabs>
        <w:ind w:left="851"/>
        <w:rPr>
          <w:sz w:val="24"/>
          <w:szCs w:val="24"/>
        </w:rPr>
      </w:pPr>
      <w:r w:rsidRPr="001B5BC8">
        <w:rPr>
          <w:sz w:val="24"/>
          <w:szCs w:val="24"/>
          <w:lang w:val="nb-NO"/>
        </w:rPr>
        <w:t xml:space="preserve">Pattedyr har ingen glutamat-gatede chloridkanaler. </w:t>
      </w:r>
      <w:r w:rsidRPr="001B5BC8">
        <w:rPr>
          <w:sz w:val="24"/>
          <w:szCs w:val="24"/>
        </w:rPr>
        <w:t>Avermectiner har kun lav affinitet til andre mammale ligand-gatede chloridkanaler. De krydser ikke uden videre blod-hjernebarrieren hos mennesker.</w:t>
      </w:r>
    </w:p>
    <w:p w14:paraId="61E83C37" w14:textId="77777777" w:rsidR="001B5BC8" w:rsidRDefault="001B5BC8" w:rsidP="001B5BC8">
      <w:pPr>
        <w:tabs>
          <w:tab w:val="left" w:pos="851"/>
        </w:tabs>
        <w:ind w:left="851"/>
        <w:rPr>
          <w:sz w:val="24"/>
          <w:szCs w:val="24"/>
        </w:rPr>
      </w:pPr>
    </w:p>
    <w:p w14:paraId="7B5BAF25" w14:textId="77777777" w:rsidR="002A5033" w:rsidRDefault="002A5033" w:rsidP="002A5033">
      <w:pPr>
        <w:tabs>
          <w:tab w:val="left" w:pos="851"/>
        </w:tabs>
        <w:ind w:left="851"/>
        <w:rPr>
          <w:sz w:val="24"/>
          <w:szCs w:val="24"/>
          <w:u w:val="single"/>
        </w:rPr>
      </w:pPr>
    </w:p>
    <w:p w14:paraId="4C12A484" w14:textId="77777777" w:rsidR="002A5033" w:rsidRDefault="002A5033" w:rsidP="002A5033">
      <w:pPr>
        <w:tabs>
          <w:tab w:val="left" w:pos="851"/>
        </w:tabs>
        <w:ind w:left="851"/>
        <w:rPr>
          <w:sz w:val="24"/>
          <w:szCs w:val="24"/>
          <w:u w:val="single"/>
        </w:rPr>
      </w:pPr>
    </w:p>
    <w:p w14:paraId="7B5CC1DB" w14:textId="075B13C8" w:rsidR="002A5033" w:rsidRDefault="002A5033" w:rsidP="002A5033">
      <w:pPr>
        <w:tabs>
          <w:tab w:val="left" w:pos="851"/>
        </w:tabs>
        <w:ind w:left="851"/>
        <w:rPr>
          <w:sz w:val="24"/>
          <w:szCs w:val="24"/>
          <w:u w:val="single"/>
        </w:rPr>
      </w:pPr>
      <w:r>
        <w:rPr>
          <w:sz w:val="24"/>
          <w:szCs w:val="24"/>
          <w:u w:val="single"/>
        </w:rPr>
        <w:lastRenderedPageBreak/>
        <w:t>Klinisk virkning og sikkerhed</w:t>
      </w:r>
    </w:p>
    <w:p w14:paraId="255AF68E" w14:textId="77777777" w:rsidR="001B5BC8" w:rsidRPr="001B5BC8" w:rsidRDefault="001B5BC8" w:rsidP="001B5BC8">
      <w:pPr>
        <w:tabs>
          <w:tab w:val="left" w:pos="851"/>
        </w:tabs>
        <w:ind w:left="851"/>
        <w:rPr>
          <w:sz w:val="24"/>
          <w:szCs w:val="24"/>
        </w:rPr>
      </w:pPr>
      <w:r w:rsidRPr="001B5BC8">
        <w:rPr>
          <w:sz w:val="24"/>
          <w:szCs w:val="24"/>
        </w:rPr>
        <w:t xml:space="preserve">Kliniske studier, der blev udført i Afrika, Asien, Sydamerika, Caribien og Polynesien, viste en reduktion (til under 1 %) af </w:t>
      </w:r>
      <w:r w:rsidRPr="001B5BC8">
        <w:rPr>
          <w:i/>
          <w:iCs/>
          <w:sz w:val="24"/>
          <w:szCs w:val="24"/>
        </w:rPr>
        <w:t>Wuchereria bancrofti</w:t>
      </w:r>
      <w:r w:rsidRPr="001B5BC8">
        <w:rPr>
          <w:sz w:val="24"/>
          <w:szCs w:val="24"/>
        </w:rPr>
        <w:t>-mikrofilaræmi i ugen efter administration af en oral ivermectindosis på mindst 100 μg/kg. Disse studier viste en dosisafhængig virkning over tid, hvor reduktionen i mikrofilaræmi og infestationsraten i de behandlede populationer bliver opretholdt.</w:t>
      </w:r>
    </w:p>
    <w:p w14:paraId="2DB160A2" w14:textId="77777777" w:rsidR="001B5BC8" w:rsidRPr="001B5BC8" w:rsidRDefault="001B5BC8" w:rsidP="001B5BC8">
      <w:pPr>
        <w:tabs>
          <w:tab w:val="left" w:pos="851"/>
        </w:tabs>
        <w:ind w:left="851"/>
        <w:rPr>
          <w:sz w:val="24"/>
          <w:szCs w:val="24"/>
        </w:rPr>
      </w:pPr>
    </w:p>
    <w:p w14:paraId="08D4DF6D" w14:textId="77777777" w:rsidR="001B5BC8" w:rsidRPr="001B5BC8" w:rsidRDefault="001B5BC8" w:rsidP="001B5BC8">
      <w:pPr>
        <w:tabs>
          <w:tab w:val="left" w:pos="851"/>
        </w:tabs>
        <w:ind w:left="851"/>
        <w:rPr>
          <w:sz w:val="24"/>
          <w:szCs w:val="24"/>
        </w:rPr>
      </w:pPr>
      <w:r w:rsidRPr="001B5BC8">
        <w:rPr>
          <w:sz w:val="24"/>
          <w:szCs w:val="24"/>
        </w:rPr>
        <w:t xml:space="preserve">Ved behandling af mikrofilaræmi hos mennesker (den eneste parasitvært for </w:t>
      </w:r>
      <w:r w:rsidRPr="001B5BC8">
        <w:rPr>
          <w:i/>
          <w:iCs/>
          <w:sz w:val="24"/>
          <w:szCs w:val="24"/>
        </w:rPr>
        <w:t>Wuchereria bancrofti</w:t>
      </w:r>
      <w:r w:rsidRPr="001B5BC8">
        <w:rPr>
          <w:sz w:val="24"/>
          <w:szCs w:val="24"/>
        </w:rPr>
        <w:t xml:space="preserve">) synes massebehandling at være nyttig med hensyn til at begrænse overførslen af </w:t>
      </w:r>
      <w:r w:rsidRPr="001B5BC8">
        <w:rPr>
          <w:i/>
          <w:iCs/>
          <w:sz w:val="24"/>
          <w:szCs w:val="24"/>
        </w:rPr>
        <w:t>Wuchereria bancrofti</w:t>
      </w:r>
      <w:r w:rsidRPr="001B5BC8">
        <w:rPr>
          <w:sz w:val="24"/>
          <w:szCs w:val="24"/>
        </w:rPr>
        <w:t xml:space="preserve"> via smittebærende insekter og bryde den epidemiologiske kæde.</w:t>
      </w:r>
    </w:p>
    <w:p w14:paraId="698C1164" w14:textId="77777777" w:rsidR="001B5BC8" w:rsidRPr="001B5BC8" w:rsidRDefault="001B5BC8" w:rsidP="001B5BC8">
      <w:pPr>
        <w:tabs>
          <w:tab w:val="left" w:pos="851"/>
        </w:tabs>
        <w:ind w:left="851"/>
        <w:rPr>
          <w:sz w:val="24"/>
          <w:szCs w:val="24"/>
        </w:rPr>
      </w:pPr>
    </w:p>
    <w:p w14:paraId="3D841D64" w14:textId="77777777" w:rsidR="001B5BC8" w:rsidRPr="001B5BC8" w:rsidRDefault="001B5BC8" w:rsidP="001B5BC8">
      <w:pPr>
        <w:tabs>
          <w:tab w:val="left" w:pos="851"/>
        </w:tabs>
        <w:ind w:left="851"/>
        <w:rPr>
          <w:sz w:val="24"/>
          <w:szCs w:val="24"/>
        </w:rPr>
      </w:pPr>
      <w:r w:rsidRPr="001B5BC8">
        <w:rPr>
          <w:sz w:val="24"/>
          <w:szCs w:val="24"/>
        </w:rPr>
        <w:t xml:space="preserve">Behandling med en enkelt dosis ivermectin på 200 mikrogram pr. kg. legemsvægt har vist sig at være effektiv og veltolereret hos patienter med normal immunitet, hvor infestationen med </w:t>
      </w:r>
      <w:r w:rsidRPr="001B5BC8">
        <w:rPr>
          <w:i/>
          <w:iCs/>
          <w:sz w:val="24"/>
          <w:szCs w:val="24"/>
        </w:rPr>
        <w:t>Strongyloides stercoralis</w:t>
      </w:r>
      <w:r w:rsidRPr="001B5BC8">
        <w:rPr>
          <w:sz w:val="24"/>
          <w:szCs w:val="24"/>
        </w:rPr>
        <w:t xml:space="preserve"> er begrænset til fordøjelseskanalen.</w:t>
      </w:r>
    </w:p>
    <w:p w14:paraId="23240DF7" w14:textId="77777777" w:rsidR="009260DE" w:rsidRPr="00C84483" w:rsidRDefault="009260DE" w:rsidP="009260DE">
      <w:pPr>
        <w:tabs>
          <w:tab w:val="left" w:pos="851"/>
        </w:tabs>
        <w:ind w:left="851"/>
        <w:rPr>
          <w:sz w:val="24"/>
          <w:szCs w:val="24"/>
        </w:rPr>
      </w:pPr>
    </w:p>
    <w:p w14:paraId="39388B7B"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78AA1DE2" w14:textId="77777777" w:rsidR="002A5033" w:rsidRDefault="002A5033" w:rsidP="002A5033">
      <w:pPr>
        <w:tabs>
          <w:tab w:val="left" w:pos="851"/>
        </w:tabs>
        <w:ind w:left="851"/>
        <w:rPr>
          <w:sz w:val="24"/>
          <w:szCs w:val="24"/>
          <w:u w:val="single"/>
        </w:rPr>
      </w:pPr>
    </w:p>
    <w:p w14:paraId="1DA930B6" w14:textId="32977D2E" w:rsidR="002A5033" w:rsidRDefault="002A5033" w:rsidP="002A5033">
      <w:pPr>
        <w:tabs>
          <w:tab w:val="left" w:pos="851"/>
        </w:tabs>
        <w:ind w:left="851"/>
        <w:rPr>
          <w:sz w:val="24"/>
          <w:szCs w:val="24"/>
          <w:u w:val="single"/>
        </w:rPr>
      </w:pPr>
      <w:r>
        <w:rPr>
          <w:sz w:val="24"/>
          <w:szCs w:val="24"/>
          <w:u w:val="single"/>
        </w:rPr>
        <w:t>Absorption</w:t>
      </w:r>
    </w:p>
    <w:p w14:paraId="7EBE670B" w14:textId="77777777" w:rsidR="002A5033" w:rsidRDefault="002A5033" w:rsidP="002A5033">
      <w:pPr>
        <w:tabs>
          <w:tab w:val="left" w:pos="851"/>
        </w:tabs>
        <w:ind w:left="851"/>
        <w:rPr>
          <w:sz w:val="24"/>
          <w:szCs w:val="24"/>
        </w:rPr>
      </w:pPr>
      <w:r w:rsidRPr="006512BB">
        <w:rPr>
          <w:sz w:val="24"/>
          <w:szCs w:val="24"/>
        </w:rPr>
        <w:t xml:space="preserve">Den gennemsnitlige maksimale plasmakoncentration af hovedkomponenten (H2B1a) efter oral administration af en enkelt dosis </w:t>
      </w:r>
      <w:r>
        <w:rPr>
          <w:sz w:val="24"/>
          <w:szCs w:val="24"/>
        </w:rPr>
        <w:t>i</w:t>
      </w:r>
      <w:r w:rsidRPr="006512BB">
        <w:rPr>
          <w:sz w:val="24"/>
          <w:szCs w:val="24"/>
        </w:rPr>
        <w:t>vermectin på 12 mg i tabletform, blev observeret efter cirka 4 timer, og er på 46,6 (± 21,9)</w:t>
      </w:r>
      <w:r>
        <w:rPr>
          <w:sz w:val="24"/>
          <w:szCs w:val="24"/>
        </w:rPr>
        <w:t> </w:t>
      </w:r>
      <w:r w:rsidRPr="006512BB">
        <w:rPr>
          <w:sz w:val="24"/>
          <w:szCs w:val="24"/>
        </w:rPr>
        <w:t>ng/ml.</w:t>
      </w:r>
      <w:r>
        <w:rPr>
          <w:sz w:val="24"/>
          <w:szCs w:val="24"/>
        </w:rPr>
        <w:t xml:space="preserve"> </w:t>
      </w:r>
      <w:r w:rsidRPr="006512BB">
        <w:rPr>
          <w:sz w:val="24"/>
          <w:szCs w:val="24"/>
        </w:rPr>
        <w:t>Plasmakoncentrationen stiger proportionelt i takt med dosis.</w:t>
      </w:r>
    </w:p>
    <w:p w14:paraId="69840249" w14:textId="77777777" w:rsidR="002A5033" w:rsidRDefault="002A5033" w:rsidP="002A5033">
      <w:pPr>
        <w:tabs>
          <w:tab w:val="left" w:pos="851"/>
        </w:tabs>
        <w:ind w:left="851"/>
        <w:rPr>
          <w:sz w:val="24"/>
          <w:szCs w:val="24"/>
        </w:rPr>
      </w:pPr>
    </w:p>
    <w:p w14:paraId="08589CF0" w14:textId="77777777" w:rsidR="002A5033" w:rsidRDefault="002A5033" w:rsidP="002A5033">
      <w:pPr>
        <w:tabs>
          <w:tab w:val="left" w:pos="851"/>
        </w:tabs>
        <w:ind w:left="851"/>
        <w:rPr>
          <w:sz w:val="24"/>
          <w:szCs w:val="24"/>
          <w:u w:val="single"/>
        </w:rPr>
      </w:pPr>
      <w:r>
        <w:rPr>
          <w:sz w:val="24"/>
          <w:szCs w:val="24"/>
          <w:u w:val="single"/>
        </w:rPr>
        <w:t>Biotransformation/elimination</w:t>
      </w:r>
    </w:p>
    <w:p w14:paraId="4A8964AD" w14:textId="77777777" w:rsidR="002A5033" w:rsidRPr="006512BB" w:rsidRDefault="002A5033" w:rsidP="002A5033">
      <w:pPr>
        <w:tabs>
          <w:tab w:val="left" w:pos="851"/>
        </w:tabs>
        <w:ind w:left="851"/>
        <w:rPr>
          <w:sz w:val="24"/>
          <w:szCs w:val="24"/>
        </w:rPr>
      </w:pPr>
      <w:r w:rsidRPr="006512BB">
        <w:rPr>
          <w:sz w:val="24"/>
          <w:szCs w:val="24"/>
        </w:rPr>
        <w:t xml:space="preserve">Ivermectin absorberes og metaboliseres i menneskekroppen. Ivermectin og/eller dets metabolitter udskilles næsten udelukkende i fæces, mens mindre end 1 % af den indgivne dosis udskilles i urinen. Et </w:t>
      </w:r>
      <w:r w:rsidRPr="006512BB">
        <w:rPr>
          <w:i/>
          <w:iCs/>
          <w:sz w:val="24"/>
          <w:szCs w:val="24"/>
        </w:rPr>
        <w:t>in vitro</w:t>
      </w:r>
      <w:r w:rsidRPr="006512BB">
        <w:rPr>
          <w:sz w:val="24"/>
          <w:szCs w:val="24"/>
        </w:rPr>
        <w:t>-studie, der blev udført på humane levermikrosomer, tyder på, at den hepatiske metabolisme af ivermectin primært sker via cytochrom P450 3A4. Hos mennesker er plasmahalveringstiden cirka 12 timer for ivermectin og cirka 3 dage for metabolitterne.</w:t>
      </w:r>
    </w:p>
    <w:p w14:paraId="13E81140" w14:textId="77777777" w:rsidR="002A5033" w:rsidRPr="006512BB" w:rsidRDefault="002A5033" w:rsidP="002A5033">
      <w:pPr>
        <w:tabs>
          <w:tab w:val="left" w:pos="851"/>
        </w:tabs>
        <w:ind w:left="851"/>
        <w:rPr>
          <w:sz w:val="24"/>
          <w:szCs w:val="24"/>
        </w:rPr>
      </w:pPr>
    </w:p>
    <w:p w14:paraId="48EA73E7" w14:textId="77777777" w:rsidR="002A5033" w:rsidRPr="006512BB" w:rsidRDefault="002A5033" w:rsidP="002A5033">
      <w:pPr>
        <w:tabs>
          <w:tab w:val="left" w:pos="851"/>
        </w:tabs>
        <w:ind w:left="851"/>
        <w:rPr>
          <w:sz w:val="24"/>
          <w:szCs w:val="24"/>
        </w:rPr>
      </w:pPr>
      <w:r w:rsidRPr="006512BB">
        <w:rPr>
          <w:sz w:val="24"/>
          <w:szCs w:val="24"/>
        </w:rPr>
        <w:t>Prækliniske studier tyder på, at ivermectin i orale terapeutiske doser ikke hæmmer CYP3A4 (IC50 = 50 μM) eller andre CYP-enzymer (2D6, 2C9, IA2 og 2E1) i signifikant grad.</w:t>
      </w:r>
    </w:p>
    <w:p w14:paraId="7AA557AF" w14:textId="77777777" w:rsidR="009260DE" w:rsidRPr="00C84483" w:rsidRDefault="009260DE" w:rsidP="009260DE">
      <w:pPr>
        <w:tabs>
          <w:tab w:val="left" w:pos="851"/>
        </w:tabs>
        <w:ind w:left="851"/>
        <w:rPr>
          <w:sz w:val="24"/>
          <w:szCs w:val="24"/>
        </w:rPr>
      </w:pPr>
    </w:p>
    <w:p w14:paraId="3421DE71"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858D256" w14:textId="77777777" w:rsidR="00FA3A8A" w:rsidRPr="00FA3A8A" w:rsidRDefault="00FA3A8A" w:rsidP="00FA3A8A">
      <w:pPr>
        <w:tabs>
          <w:tab w:val="left" w:pos="851"/>
        </w:tabs>
        <w:ind w:left="851"/>
        <w:rPr>
          <w:sz w:val="24"/>
          <w:szCs w:val="24"/>
        </w:rPr>
      </w:pPr>
      <w:r w:rsidRPr="00FA3A8A">
        <w:rPr>
          <w:sz w:val="24"/>
          <w:szCs w:val="24"/>
        </w:rPr>
        <w:t xml:space="preserve">Studier af toksicitet efter enkeltdoser hos dyr viste toksicitet i centralnervesystemet, hvilket viste sig ved indtræden af mydriasis, tremor og ataksi ved høje doser hos flere arter (mus, rotter og hunde) og opkastning og mydriasis hos aber. Efter administration af gentagne doser ivermectin, der var tæt på eller lig med maternotoksiske doser, blev der set føtale abnormiteter (ganespalte) hos flere dyrearter (mus, rotter, kaniner). Det er svært at vurdere risikoen ved administration af en enkelt lav dosis på baggrund af disse studier. Standardstudier udført </w:t>
      </w:r>
      <w:r w:rsidRPr="00FA3A8A">
        <w:rPr>
          <w:i/>
          <w:iCs/>
          <w:sz w:val="24"/>
          <w:szCs w:val="24"/>
        </w:rPr>
        <w:t>in vitro</w:t>
      </w:r>
      <w:r w:rsidRPr="00FA3A8A">
        <w:rPr>
          <w:sz w:val="24"/>
          <w:szCs w:val="24"/>
        </w:rPr>
        <w:t xml:space="preserve"> (Ames’ test, muselymfomtest) viste ingen genotoksicitet. Der er imidlertid ikke udført nogen genotoksicitets- eller karcinogenicitetsstudier </w:t>
      </w:r>
      <w:r w:rsidRPr="00FA3A8A">
        <w:rPr>
          <w:i/>
          <w:iCs/>
          <w:sz w:val="24"/>
          <w:szCs w:val="24"/>
        </w:rPr>
        <w:t>in vivo</w:t>
      </w:r>
      <w:r w:rsidRPr="00FA3A8A">
        <w:rPr>
          <w:sz w:val="24"/>
          <w:szCs w:val="24"/>
        </w:rPr>
        <w:t>.</w:t>
      </w:r>
    </w:p>
    <w:p w14:paraId="128A0716" w14:textId="77777777" w:rsidR="00FA3A8A" w:rsidRPr="00FA3A8A" w:rsidRDefault="00FA3A8A" w:rsidP="00FA3A8A">
      <w:pPr>
        <w:tabs>
          <w:tab w:val="left" w:pos="851"/>
        </w:tabs>
        <w:ind w:left="851"/>
        <w:rPr>
          <w:sz w:val="24"/>
          <w:szCs w:val="24"/>
        </w:rPr>
      </w:pPr>
    </w:p>
    <w:p w14:paraId="543E824D" w14:textId="77777777" w:rsidR="00FA3A8A" w:rsidRPr="00FA3A8A" w:rsidRDefault="00FA3A8A" w:rsidP="00FA3A8A">
      <w:pPr>
        <w:tabs>
          <w:tab w:val="left" w:pos="851"/>
        </w:tabs>
        <w:ind w:left="851"/>
        <w:rPr>
          <w:sz w:val="24"/>
          <w:szCs w:val="24"/>
        </w:rPr>
      </w:pPr>
      <w:r w:rsidRPr="00FA3A8A">
        <w:rPr>
          <w:sz w:val="24"/>
          <w:szCs w:val="24"/>
        </w:rPr>
        <w:t>Miljørisikovurdering har vist, at ivermectin kan udgøre en risiko for vandmiljøet (se pkt. 6.6).</w:t>
      </w:r>
    </w:p>
    <w:p w14:paraId="736FE403" w14:textId="77777777" w:rsidR="009260DE" w:rsidRPr="00C84483" w:rsidRDefault="009260DE" w:rsidP="009260DE">
      <w:pPr>
        <w:tabs>
          <w:tab w:val="left" w:pos="851"/>
        </w:tabs>
        <w:ind w:left="851"/>
        <w:rPr>
          <w:sz w:val="24"/>
          <w:szCs w:val="24"/>
        </w:rPr>
      </w:pPr>
    </w:p>
    <w:p w14:paraId="268B45A5" w14:textId="77777777" w:rsidR="009260DE" w:rsidRPr="00C84483" w:rsidRDefault="009260DE" w:rsidP="009260DE">
      <w:pPr>
        <w:tabs>
          <w:tab w:val="left" w:pos="851"/>
        </w:tabs>
        <w:ind w:left="851"/>
        <w:rPr>
          <w:sz w:val="24"/>
          <w:szCs w:val="24"/>
        </w:rPr>
      </w:pPr>
    </w:p>
    <w:p w14:paraId="47FB9CD6"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1ABCAC0A" w14:textId="77777777" w:rsidR="009260DE" w:rsidRPr="00BA09F1" w:rsidRDefault="009260DE" w:rsidP="009260DE">
      <w:pPr>
        <w:tabs>
          <w:tab w:val="left" w:pos="851"/>
        </w:tabs>
        <w:ind w:left="851"/>
        <w:rPr>
          <w:sz w:val="24"/>
          <w:szCs w:val="24"/>
        </w:rPr>
      </w:pPr>
    </w:p>
    <w:p w14:paraId="5320BD7E" w14:textId="77777777" w:rsidR="009260DE" w:rsidRPr="00C84483" w:rsidRDefault="009260DE" w:rsidP="009260DE">
      <w:pPr>
        <w:tabs>
          <w:tab w:val="left" w:pos="851"/>
        </w:tabs>
        <w:ind w:left="851" w:hanging="851"/>
        <w:rPr>
          <w:b/>
          <w:sz w:val="24"/>
          <w:szCs w:val="24"/>
        </w:rPr>
      </w:pPr>
      <w:r w:rsidRPr="00C84483">
        <w:rPr>
          <w:b/>
          <w:sz w:val="24"/>
          <w:szCs w:val="24"/>
        </w:rPr>
        <w:lastRenderedPageBreak/>
        <w:t>6.1</w:t>
      </w:r>
      <w:r w:rsidRPr="00C84483">
        <w:rPr>
          <w:b/>
          <w:sz w:val="24"/>
          <w:szCs w:val="24"/>
        </w:rPr>
        <w:tab/>
        <w:t>Hjælpestoffer</w:t>
      </w:r>
    </w:p>
    <w:p w14:paraId="3F0D2681" w14:textId="77777777" w:rsidR="002A5033" w:rsidRDefault="002A5033" w:rsidP="002A5033">
      <w:pPr>
        <w:tabs>
          <w:tab w:val="left" w:pos="851"/>
        </w:tabs>
        <w:ind w:left="851"/>
        <w:rPr>
          <w:sz w:val="24"/>
          <w:szCs w:val="24"/>
        </w:rPr>
      </w:pPr>
      <w:r>
        <w:rPr>
          <w:sz w:val="24"/>
          <w:szCs w:val="24"/>
        </w:rPr>
        <w:t>Cellulose, m</w:t>
      </w:r>
      <w:r w:rsidRPr="00FA3A8A">
        <w:rPr>
          <w:sz w:val="24"/>
          <w:szCs w:val="24"/>
        </w:rPr>
        <w:t>ikrokrystallinsk (E460)</w:t>
      </w:r>
    </w:p>
    <w:p w14:paraId="768AEE77" w14:textId="77777777" w:rsidR="002A5033" w:rsidRDefault="002A5033" w:rsidP="002A5033">
      <w:pPr>
        <w:tabs>
          <w:tab w:val="left" w:pos="851"/>
        </w:tabs>
        <w:ind w:left="851"/>
        <w:rPr>
          <w:sz w:val="24"/>
          <w:szCs w:val="24"/>
        </w:rPr>
      </w:pPr>
      <w:r>
        <w:rPr>
          <w:sz w:val="24"/>
          <w:szCs w:val="24"/>
        </w:rPr>
        <w:t>Stivelse, pregelatineret (majs) (E1422)</w:t>
      </w:r>
    </w:p>
    <w:p w14:paraId="4AEB2FA2" w14:textId="77777777" w:rsidR="002A5033" w:rsidRDefault="002A5033" w:rsidP="002A5033">
      <w:pPr>
        <w:tabs>
          <w:tab w:val="left" w:pos="851"/>
        </w:tabs>
        <w:ind w:left="851"/>
        <w:rPr>
          <w:sz w:val="24"/>
          <w:szCs w:val="24"/>
        </w:rPr>
      </w:pPr>
      <w:r>
        <w:rPr>
          <w:sz w:val="24"/>
          <w:szCs w:val="24"/>
        </w:rPr>
        <w:t>M</w:t>
      </w:r>
      <w:r w:rsidRPr="00FA3A8A">
        <w:rPr>
          <w:sz w:val="24"/>
          <w:szCs w:val="24"/>
        </w:rPr>
        <w:t>agnesiumstearat (E470b)</w:t>
      </w:r>
    </w:p>
    <w:p w14:paraId="3B8F42FA" w14:textId="77777777" w:rsidR="002A5033" w:rsidRDefault="002A5033" w:rsidP="002A5033">
      <w:pPr>
        <w:tabs>
          <w:tab w:val="left" w:pos="851"/>
        </w:tabs>
        <w:ind w:left="851"/>
        <w:rPr>
          <w:sz w:val="24"/>
          <w:szCs w:val="24"/>
        </w:rPr>
      </w:pPr>
      <w:r>
        <w:rPr>
          <w:sz w:val="24"/>
          <w:szCs w:val="24"/>
        </w:rPr>
        <w:t>S</w:t>
      </w:r>
      <w:r w:rsidRPr="00FA3A8A">
        <w:rPr>
          <w:sz w:val="24"/>
          <w:szCs w:val="24"/>
        </w:rPr>
        <w:t>ilica, kolloid vandfri (E551)</w:t>
      </w:r>
    </w:p>
    <w:p w14:paraId="02094498" w14:textId="77777777" w:rsidR="002A5033" w:rsidRDefault="002A5033" w:rsidP="002A5033">
      <w:pPr>
        <w:tabs>
          <w:tab w:val="left" w:pos="851"/>
        </w:tabs>
        <w:ind w:left="851"/>
        <w:rPr>
          <w:sz w:val="24"/>
          <w:szCs w:val="24"/>
        </w:rPr>
      </w:pPr>
      <w:r>
        <w:rPr>
          <w:sz w:val="24"/>
          <w:szCs w:val="24"/>
        </w:rPr>
        <w:t>C</w:t>
      </w:r>
      <w:r w:rsidRPr="00FA3A8A">
        <w:rPr>
          <w:sz w:val="24"/>
          <w:szCs w:val="24"/>
        </w:rPr>
        <w:t>itronsyre, vandfri (E330)</w:t>
      </w:r>
    </w:p>
    <w:p w14:paraId="3899318B" w14:textId="77777777" w:rsidR="002A5033" w:rsidRDefault="002A5033" w:rsidP="002A5033">
      <w:pPr>
        <w:tabs>
          <w:tab w:val="left" w:pos="851"/>
        </w:tabs>
        <w:ind w:left="851"/>
        <w:rPr>
          <w:sz w:val="24"/>
          <w:szCs w:val="24"/>
        </w:rPr>
      </w:pPr>
      <w:r>
        <w:rPr>
          <w:sz w:val="24"/>
          <w:szCs w:val="24"/>
        </w:rPr>
        <w:t>B</w:t>
      </w:r>
      <w:r w:rsidRPr="00FA3A8A">
        <w:rPr>
          <w:sz w:val="24"/>
          <w:szCs w:val="24"/>
        </w:rPr>
        <w:t>utylhydroxyanisol (E320)</w:t>
      </w:r>
    </w:p>
    <w:p w14:paraId="227920DE" w14:textId="77777777" w:rsidR="009260DE" w:rsidRPr="00C84483" w:rsidRDefault="009260DE" w:rsidP="009260DE">
      <w:pPr>
        <w:tabs>
          <w:tab w:val="left" w:pos="851"/>
        </w:tabs>
        <w:ind w:left="851"/>
        <w:rPr>
          <w:sz w:val="24"/>
          <w:szCs w:val="24"/>
        </w:rPr>
      </w:pPr>
    </w:p>
    <w:p w14:paraId="1BEEAE15"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688C5679" w14:textId="77777777" w:rsidR="00B401B5" w:rsidRPr="00B401B5" w:rsidRDefault="00B401B5" w:rsidP="00B401B5">
      <w:pPr>
        <w:tabs>
          <w:tab w:val="left" w:pos="851"/>
        </w:tabs>
        <w:ind w:left="851"/>
        <w:rPr>
          <w:sz w:val="24"/>
          <w:szCs w:val="24"/>
        </w:rPr>
      </w:pPr>
      <w:r w:rsidRPr="00B401B5">
        <w:rPr>
          <w:sz w:val="24"/>
          <w:szCs w:val="24"/>
        </w:rPr>
        <w:t>Ikke relevant.</w:t>
      </w:r>
    </w:p>
    <w:p w14:paraId="40F0CFF7" w14:textId="77777777" w:rsidR="009260DE" w:rsidRPr="00C84483" w:rsidRDefault="009260DE" w:rsidP="009260DE">
      <w:pPr>
        <w:tabs>
          <w:tab w:val="left" w:pos="851"/>
        </w:tabs>
        <w:ind w:left="851"/>
        <w:rPr>
          <w:sz w:val="24"/>
          <w:szCs w:val="24"/>
        </w:rPr>
      </w:pPr>
    </w:p>
    <w:p w14:paraId="7166FFA2"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1769DFF1" w14:textId="79D7ED62" w:rsidR="009260DE" w:rsidRPr="0089346F" w:rsidRDefault="00B401B5" w:rsidP="0089346F">
      <w:pPr>
        <w:tabs>
          <w:tab w:val="left" w:pos="851"/>
        </w:tabs>
        <w:ind w:left="851"/>
        <w:rPr>
          <w:rFonts w:eastAsia="MS Mincho" w:hAnsi="MS Mincho"/>
          <w:noProof/>
          <w:sz w:val="24"/>
          <w:szCs w:val="24"/>
        </w:rPr>
      </w:pPr>
      <w:r>
        <w:rPr>
          <w:sz w:val="24"/>
          <w:szCs w:val="24"/>
        </w:rPr>
        <w:t>2 år.</w:t>
      </w:r>
    </w:p>
    <w:p w14:paraId="53C0DE37" w14:textId="77777777" w:rsidR="009260DE" w:rsidRPr="00C84483" w:rsidRDefault="009260DE" w:rsidP="009260DE">
      <w:pPr>
        <w:tabs>
          <w:tab w:val="left" w:pos="851"/>
        </w:tabs>
        <w:ind w:left="851"/>
        <w:rPr>
          <w:sz w:val="24"/>
          <w:szCs w:val="24"/>
        </w:rPr>
      </w:pPr>
    </w:p>
    <w:p w14:paraId="2919D0A1"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7A764AC9" w14:textId="77777777" w:rsidR="00B401B5" w:rsidRDefault="00B401B5" w:rsidP="00B401B5">
      <w:pPr>
        <w:tabs>
          <w:tab w:val="left" w:pos="851"/>
        </w:tabs>
        <w:ind w:left="851"/>
        <w:rPr>
          <w:sz w:val="24"/>
          <w:szCs w:val="24"/>
        </w:rPr>
      </w:pPr>
    </w:p>
    <w:p w14:paraId="05ECE14D" w14:textId="77777777" w:rsidR="001F0DEE" w:rsidRPr="00B401B5" w:rsidRDefault="001F0DEE" w:rsidP="001F0DEE">
      <w:pPr>
        <w:tabs>
          <w:tab w:val="left" w:pos="851"/>
        </w:tabs>
        <w:ind w:left="851"/>
        <w:rPr>
          <w:sz w:val="24"/>
          <w:szCs w:val="24"/>
          <w:u w:val="single"/>
        </w:rPr>
      </w:pPr>
      <w:r w:rsidRPr="00B401B5">
        <w:rPr>
          <w:sz w:val="24"/>
          <w:szCs w:val="24"/>
          <w:u w:val="single"/>
        </w:rPr>
        <w:t>Al/</w:t>
      </w:r>
      <w:r>
        <w:rPr>
          <w:sz w:val="24"/>
          <w:szCs w:val="24"/>
          <w:u w:val="single"/>
        </w:rPr>
        <w:t>A</w:t>
      </w:r>
      <w:r w:rsidRPr="00B401B5">
        <w:rPr>
          <w:sz w:val="24"/>
          <w:szCs w:val="24"/>
          <w:u w:val="single"/>
        </w:rPr>
        <w:t>l blisterkort</w:t>
      </w:r>
    </w:p>
    <w:p w14:paraId="6B8C017D" w14:textId="77777777" w:rsidR="001F0DEE" w:rsidRPr="00B401B5" w:rsidRDefault="001F0DEE" w:rsidP="001F0DEE">
      <w:pPr>
        <w:tabs>
          <w:tab w:val="left" w:pos="851"/>
        </w:tabs>
        <w:ind w:left="851"/>
        <w:rPr>
          <w:sz w:val="24"/>
          <w:szCs w:val="24"/>
        </w:rPr>
      </w:pPr>
      <w:r w:rsidRPr="00B401B5">
        <w:rPr>
          <w:sz w:val="24"/>
          <w:szCs w:val="24"/>
        </w:rPr>
        <w:t>Der er ingen særlige krav vedrørende opbevaringstemperaturer for dette lægemiddel. Opbevares i den originale pakning for at beskytte mod lys.</w:t>
      </w:r>
    </w:p>
    <w:p w14:paraId="7522134A" w14:textId="77777777" w:rsidR="001F0DEE" w:rsidRPr="00B401B5" w:rsidRDefault="001F0DEE" w:rsidP="001F0DEE">
      <w:pPr>
        <w:tabs>
          <w:tab w:val="left" w:pos="851"/>
        </w:tabs>
        <w:ind w:left="851"/>
        <w:rPr>
          <w:sz w:val="24"/>
          <w:szCs w:val="24"/>
        </w:rPr>
      </w:pPr>
    </w:p>
    <w:p w14:paraId="374AF9E4" w14:textId="77777777" w:rsidR="001F0DEE" w:rsidRPr="00B401B5" w:rsidRDefault="001F0DEE" w:rsidP="001F0DEE">
      <w:pPr>
        <w:tabs>
          <w:tab w:val="left" w:pos="851"/>
        </w:tabs>
        <w:ind w:left="851"/>
        <w:rPr>
          <w:sz w:val="24"/>
          <w:szCs w:val="24"/>
          <w:u w:val="single"/>
        </w:rPr>
      </w:pPr>
      <w:r w:rsidRPr="00B401B5">
        <w:rPr>
          <w:sz w:val="24"/>
          <w:szCs w:val="24"/>
          <w:u w:val="single"/>
        </w:rPr>
        <w:t>PVC/PVDC</w:t>
      </w:r>
      <w:r>
        <w:rPr>
          <w:sz w:val="24"/>
          <w:szCs w:val="24"/>
          <w:u w:val="single"/>
        </w:rPr>
        <w:t>/Al</w:t>
      </w:r>
      <w:r w:rsidRPr="00B401B5">
        <w:rPr>
          <w:sz w:val="24"/>
          <w:szCs w:val="24"/>
          <w:u w:val="single"/>
        </w:rPr>
        <w:t xml:space="preserve"> blisterkort</w:t>
      </w:r>
    </w:p>
    <w:p w14:paraId="52616AFB" w14:textId="77777777" w:rsidR="001F0DEE" w:rsidRDefault="001F0DEE" w:rsidP="001F0DEE">
      <w:pPr>
        <w:tabs>
          <w:tab w:val="left" w:pos="851"/>
        </w:tabs>
        <w:ind w:left="851"/>
        <w:rPr>
          <w:sz w:val="24"/>
          <w:szCs w:val="24"/>
        </w:rPr>
      </w:pPr>
      <w:r w:rsidRPr="00B401B5">
        <w:rPr>
          <w:sz w:val="24"/>
          <w:szCs w:val="24"/>
        </w:rPr>
        <w:t>Må ikke opbevares ved temperaturer over 25 °C.</w:t>
      </w:r>
    </w:p>
    <w:p w14:paraId="7E520023" w14:textId="77777777" w:rsidR="001F0DEE" w:rsidRPr="00B401B5" w:rsidRDefault="001F0DEE" w:rsidP="001F0DEE">
      <w:pPr>
        <w:tabs>
          <w:tab w:val="left" w:pos="851"/>
        </w:tabs>
        <w:ind w:left="851"/>
        <w:rPr>
          <w:sz w:val="24"/>
          <w:szCs w:val="24"/>
        </w:rPr>
      </w:pPr>
      <w:r w:rsidRPr="00B401B5">
        <w:rPr>
          <w:sz w:val="24"/>
          <w:szCs w:val="24"/>
        </w:rPr>
        <w:t>Opbevares i den originale pakning for at beskytte mod lys.</w:t>
      </w:r>
    </w:p>
    <w:p w14:paraId="74E6734F" w14:textId="77777777" w:rsidR="009260DE" w:rsidRPr="00C84483" w:rsidRDefault="009260DE" w:rsidP="009260DE">
      <w:pPr>
        <w:tabs>
          <w:tab w:val="left" w:pos="851"/>
        </w:tabs>
        <w:ind w:left="851"/>
        <w:rPr>
          <w:sz w:val="24"/>
          <w:szCs w:val="24"/>
        </w:rPr>
      </w:pPr>
    </w:p>
    <w:p w14:paraId="47E2A399"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19DE5D1C" w14:textId="77777777" w:rsidR="001F0DEE" w:rsidRDefault="001F0DEE" w:rsidP="001F0DEE">
      <w:pPr>
        <w:tabs>
          <w:tab w:val="left" w:pos="851"/>
        </w:tabs>
        <w:ind w:left="851"/>
        <w:rPr>
          <w:sz w:val="24"/>
          <w:szCs w:val="24"/>
        </w:rPr>
      </w:pPr>
      <w:r>
        <w:rPr>
          <w:sz w:val="24"/>
          <w:szCs w:val="24"/>
        </w:rPr>
        <w:t>A</w:t>
      </w:r>
      <w:r w:rsidRPr="00B401B5">
        <w:rPr>
          <w:sz w:val="24"/>
          <w:szCs w:val="24"/>
        </w:rPr>
        <w:t>l/</w:t>
      </w:r>
      <w:r>
        <w:rPr>
          <w:sz w:val="24"/>
          <w:szCs w:val="24"/>
        </w:rPr>
        <w:t>A</w:t>
      </w:r>
      <w:r w:rsidRPr="00B401B5">
        <w:rPr>
          <w:sz w:val="24"/>
          <w:szCs w:val="24"/>
        </w:rPr>
        <w:t>l eller PVC/PVDC</w:t>
      </w:r>
      <w:r>
        <w:rPr>
          <w:sz w:val="24"/>
          <w:szCs w:val="24"/>
        </w:rPr>
        <w:t>/Al</w:t>
      </w:r>
      <w:r w:rsidRPr="00B401B5">
        <w:rPr>
          <w:sz w:val="24"/>
          <w:szCs w:val="24"/>
        </w:rPr>
        <w:t xml:space="preserve"> blisterkort</w:t>
      </w:r>
      <w:r>
        <w:rPr>
          <w:sz w:val="24"/>
          <w:szCs w:val="24"/>
        </w:rPr>
        <w:t>.</w:t>
      </w:r>
    </w:p>
    <w:p w14:paraId="02A6C7FA" w14:textId="77777777" w:rsidR="001F0DEE" w:rsidRDefault="001F0DEE" w:rsidP="001F0DEE">
      <w:pPr>
        <w:tabs>
          <w:tab w:val="left" w:pos="851"/>
        </w:tabs>
        <w:ind w:left="851"/>
        <w:rPr>
          <w:sz w:val="24"/>
          <w:szCs w:val="24"/>
        </w:rPr>
      </w:pPr>
    </w:p>
    <w:p w14:paraId="53527C43" w14:textId="77777777" w:rsidR="001F0DEE" w:rsidRPr="00B401B5" w:rsidRDefault="001F0DEE" w:rsidP="001F0DEE">
      <w:pPr>
        <w:tabs>
          <w:tab w:val="left" w:pos="851"/>
        </w:tabs>
        <w:ind w:left="851"/>
        <w:rPr>
          <w:sz w:val="24"/>
          <w:szCs w:val="24"/>
        </w:rPr>
      </w:pPr>
      <w:r>
        <w:rPr>
          <w:sz w:val="24"/>
          <w:szCs w:val="24"/>
        </w:rPr>
        <w:t>Pakningsstørrelser:</w:t>
      </w:r>
      <w:r w:rsidRPr="00B401B5">
        <w:rPr>
          <w:sz w:val="24"/>
          <w:szCs w:val="24"/>
        </w:rPr>
        <w:t xml:space="preserve"> 1, 4, 6, 8</w:t>
      </w:r>
      <w:r>
        <w:rPr>
          <w:sz w:val="24"/>
          <w:szCs w:val="24"/>
        </w:rPr>
        <w:t>, 8 (2 pakker à 4)</w:t>
      </w:r>
      <w:r w:rsidRPr="00B401B5">
        <w:rPr>
          <w:sz w:val="24"/>
          <w:szCs w:val="24"/>
        </w:rPr>
        <w:t>, 10, 12, 16 og 20 tabletter.</w:t>
      </w:r>
    </w:p>
    <w:p w14:paraId="1E760A42" w14:textId="77777777" w:rsidR="001F0DEE" w:rsidRPr="00B401B5" w:rsidRDefault="001F0DEE" w:rsidP="001F0DEE">
      <w:pPr>
        <w:tabs>
          <w:tab w:val="left" w:pos="851"/>
        </w:tabs>
        <w:ind w:left="851"/>
        <w:rPr>
          <w:sz w:val="24"/>
          <w:szCs w:val="24"/>
        </w:rPr>
      </w:pPr>
      <w:r w:rsidRPr="00B401B5">
        <w:rPr>
          <w:sz w:val="24"/>
          <w:szCs w:val="24"/>
        </w:rPr>
        <w:t>Ikke alle pakningsstørrelser er nødvendigvis markedsført.</w:t>
      </w:r>
    </w:p>
    <w:p w14:paraId="249961CF" w14:textId="77777777" w:rsidR="009260DE" w:rsidRPr="00C84483" w:rsidRDefault="009260DE" w:rsidP="009260DE">
      <w:pPr>
        <w:tabs>
          <w:tab w:val="left" w:pos="851"/>
        </w:tabs>
        <w:ind w:left="851"/>
        <w:rPr>
          <w:sz w:val="24"/>
          <w:szCs w:val="24"/>
        </w:rPr>
      </w:pPr>
    </w:p>
    <w:p w14:paraId="2B4A026A"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B4A5D32" w14:textId="77777777" w:rsidR="00B401B5" w:rsidRPr="00B401B5" w:rsidRDefault="00B401B5" w:rsidP="00B401B5">
      <w:pPr>
        <w:tabs>
          <w:tab w:val="left" w:pos="851"/>
        </w:tabs>
        <w:ind w:left="851"/>
        <w:rPr>
          <w:sz w:val="24"/>
          <w:szCs w:val="24"/>
        </w:rPr>
      </w:pPr>
    </w:p>
    <w:p w14:paraId="1850DBF6" w14:textId="77777777" w:rsidR="00B401B5" w:rsidRPr="00B401B5" w:rsidRDefault="00B401B5" w:rsidP="00B401B5">
      <w:pPr>
        <w:tabs>
          <w:tab w:val="left" w:pos="851"/>
        </w:tabs>
        <w:ind w:left="851"/>
        <w:rPr>
          <w:sz w:val="24"/>
          <w:szCs w:val="24"/>
        </w:rPr>
      </w:pPr>
      <w:r w:rsidRPr="00B401B5">
        <w:rPr>
          <w:sz w:val="24"/>
          <w:szCs w:val="24"/>
        </w:rPr>
        <w:t>Dette lægemiddel kan udgøre en risiko for miljøet (se pkt. 5.3).</w:t>
      </w:r>
    </w:p>
    <w:p w14:paraId="05A2742E" w14:textId="77777777" w:rsidR="00B401B5" w:rsidRPr="00B401B5" w:rsidRDefault="00B401B5" w:rsidP="00B401B5">
      <w:pPr>
        <w:tabs>
          <w:tab w:val="left" w:pos="851"/>
        </w:tabs>
        <w:ind w:left="851"/>
        <w:rPr>
          <w:sz w:val="24"/>
          <w:szCs w:val="24"/>
        </w:rPr>
      </w:pPr>
      <w:r w:rsidRPr="00B401B5">
        <w:rPr>
          <w:sz w:val="24"/>
          <w:szCs w:val="24"/>
        </w:rPr>
        <w:t>Ikke anvendt lægemiddel samt affald heraf skal bortskaffes i henhold til lokale retningslinjer.</w:t>
      </w:r>
    </w:p>
    <w:p w14:paraId="551C7C1E" w14:textId="77777777" w:rsidR="009260DE" w:rsidRPr="00C84483" w:rsidRDefault="009260DE" w:rsidP="000730CA">
      <w:pPr>
        <w:tabs>
          <w:tab w:val="left" w:pos="851"/>
        </w:tabs>
        <w:ind w:left="851"/>
        <w:rPr>
          <w:sz w:val="24"/>
          <w:szCs w:val="24"/>
        </w:rPr>
      </w:pPr>
    </w:p>
    <w:p w14:paraId="40D27273"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2F2BEED" w14:textId="77777777" w:rsidR="00B401B5" w:rsidRPr="00B66E91" w:rsidRDefault="00B401B5" w:rsidP="00B401B5">
      <w:pPr>
        <w:tabs>
          <w:tab w:val="left" w:pos="851"/>
        </w:tabs>
        <w:ind w:left="851"/>
        <w:rPr>
          <w:sz w:val="24"/>
          <w:szCs w:val="24"/>
        </w:rPr>
      </w:pPr>
      <w:r w:rsidRPr="00B66E91">
        <w:rPr>
          <w:bCs/>
          <w:sz w:val="24"/>
          <w:szCs w:val="24"/>
        </w:rPr>
        <w:t>Orion</w:t>
      </w:r>
      <w:r w:rsidRPr="00B66E91">
        <w:rPr>
          <w:sz w:val="24"/>
          <w:szCs w:val="24"/>
        </w:rPr>
        <w:t xml:space="preserve"> Corporation</w:t>
      </w:r>
    </w:p>
    <w:p w14:paraId="75935B51" w14:textId="77777777" w:rsidR="00B401B5" w:rsidRPr="00B66E91" w:rsidRDefault="00B401B5" w:rsidP="00B401B5">
      <w:pPr>
        <w:tabs>
          <w:tab w:val="left" w:pos="851"/>
        </w:tabs>
        <w:ind w:left="851"/>
        <w:rPr>
          <w:sz w:val="24"/>
          <w:szCs w:val="24"/>
        </w:rPr>
      </w:pPr>
      <w:r w:rsidRPr="00B66E91">
        <w:rPr>
          <w:bCs/>
          <w:sz w:val="24"/>
          <w:szCs w:val="24"/>
        </w:rPr>
        <w:t>Orionintie</w:t>
      </w:r>
      <w:r w:rsidRPr="00B66E91">
        <w:rPr>
          <w:sz w:val="24"/>
          <w:szCs w:val="24"/>
        </w:rPr>
        <w:t> 1</w:t>
      </w:r>
    </w:p>
    <w:p w14:paraId="31232EBC" w14:textId="77777777" w:rsidR="00B401B5" w:rsidRPr="00B401B5" w:rsidRDefault="00B401B5" w:rsidP="00B401B5">
      <w:pPr>
        <w:tabs>
          <w:tab w:val="left" w:pos="851"/>
        </w:tabs>
        <w:ind w:left="851"/>
        <w:rPr>
          <w:sz w:val="24"/>
          <w:szCs w:val="24"/>
          <w:lang w:val="en-US"/>
        </w:rPr>
      </w:pPr>
      <w:r w:rsidRPr="00B401B5">
        <w:rPr>
          <w:sz w:val="24"/>
          <w:szCs w:val="24"/>
          <w:lang w:val="en-US"/>
        </w:rPr>
        <w:t>FI-</w:t>
      </w:r>
      <w:r w:rsidRPr="00B401B5">
        <w:rPr>
          <w:bCs/>
          <w:sz w:val="24"/>
          <w:szCs w:val="24"/>
          <w:lang w:val="fi-FI"/>
        </w:rPr>
        <w:t>02200 </w:t>
      </w:r>
      <w:r w:rsidRPr="00B401B5">
        <w:rPr>
          <w:sz w:val="24"/>
          <w:szCs w:val="24"/>
          <w:lang w:val="en-US"/>
        </w:rPr>
        <w:t>Espoo</w:t>
      </w:r>
    </w:p>
    <w:p w14:paraId="2DC4A2F6" w14:textId="77777777" w:rsidR="00B401B5" w:rsidRPr="00B401B5" w:rsidRDefault="00B401B5" w:rsidP="00B401B5">
      <w:pPr>
        <w:tabs>
          <w:tab w:val="left" w:pos="851"/>
        </w:tabs>
        <w:ind w:left="851"/>
        <w:rPr>
          <w:sz w:val="24"/>
          <w:szCs w:val="24"/>
          <w:lang w:val="en-US"/>
        </w:rPr>
      </w:pPr>
      <w:r w:rsidRPr="00B401B5">
        <w:rPr>
          <w:sz w:val="24"/>
          <w:szCs w:val="24"/>
          <w:lang w:val="en-US"/>
        </w:rPr>
        <w:t>Finland</w:t>
      </w:r>
    </w:p>
    <w:p w14:paraId="6BAC87D6" w14:textId="77777777" w:rsidR="00B401B5" w:rsidRPr="00B401B5" w:rsidRDefault="00B401B5" w:rsidP="00B401B5">
      <w:pPr>
        <w:tabs>
          <w:tab w:val="left" w:pos="851"/>
        </w:tabs>
        <w:ind w:left="851"/>
        <w:rPr>
          <w:sz w:val="24"/>
          <w:szCs w:val="24"/>
          <w:lang w:val="en-US"/>
        </w:rPr>
      </w:pPr>
    </w:p>
    <w:p w14:paraId="54E42017" w14:textId="77777777" w:rsidR="00B401B5" w:rsidRPr="00B401B5" w:rsidRDefault="00B401B5" w:rsidP="00B401B5">
      <w:pPr>
        <w:tabs>
          <w:tab w:val="left" w:pos="851"/>
        </w:tabs>
        <w:ind w:left="851"/>
        <w:rPr>
          <w:b/>
          <w:bCs/>
          <w:sz w:val="24"/>
          <w:szCs w:val="24"/>
          <w:lang w:val="en-US"/>
        </w:rPr>
      </w:pPr>
      <w:r w:rsidRPr="00B401B5">
        <w:rPr>
          <w:b/>
          <w:bCs/>
          <w:sz w:val="24"/>
          <w:szCs w:val="24"/>
          <w:lang w:val="en-US"/>
        </w:rPr>
        <w:t>Repræsentant</w:t>
      </w:r>
    </w:p>
    <w:p w14:paraId="4EAFFC3B" w14:textId="6A597A25" w:rsidR="00B401B5" w:rsidRPr="00B401B5" w:rsidRDefault="00B401B5" w:rsidP="00B401B5">
      <w:pPr>
        <w:tabs>
          <w:tab w:val="left" w:pos="851"/>
        </w:tabs>
        <w:ind w:left="851"/>
        <w:rPr>
          <w:sz w:val="24"/>
          <w:szCs w:val="24"/>
          <w:lang w:val="en-US"/>
        </w:rPr>
      </w:pPr>
      <w:r w:rsidRPr="00B401B5">
        <w:rPr>
          <w:sz w:val="24"/>
          <w:szCs w:val="24"/>
          <w:lang w:val="en-US"/>
        </w:rPr>
        <w:t>Orion Pharma A/S</w:t>
      </w:r>
    </w:p>
    <w:p w14:paraId="506C3029" w14:textId="77777777" w:rsidR="00B401B5" w:rsidRPr="00B401B5" w:rsidRDefault="00B401B5" w:rsidP="00B401B5">
      <w:pPr>
        <w:tabs>
          <w:tab w:val="left" w:pos="851"/>
        </w:tabs>
        <w:ind w:left="851"/>
        <w:rPr>
          <w:sz w:val="24"/>
          <w:szCs w:val="24"/>
        </w:rPr>
      </w:pPr>
      <w:r w:rsidRPr="00B401B5">
        <w:rPr>
          <w:sz w:val="24"/>
          <w:szCs w:val="24"/>
        </w:rPr>
        <w:t>Ørestads Boulevard 73</w:t>
      </w:r>
    </w:p>
    <w:p w14:paraId="61806EBB" w14:textId="77777777" w:rsidR="00B401B5" w:rsidRPr="00B401B5" w:rsidRDefault="00B401B5" w:rsidP="00B401B5">
      <w:pPr>
        <w:tabs>
          <w:tab w:val="left" w:pos="851"/>
        </w:tabs>
        <w:ind w:left="851"/>
        <w:rPr>
          <w:sz w:val="24"/>
          <w:szCs w:val="24"/>
        </w:rPr>
      </w:pPr>
      <w:r w:rsidRPr="00B401B5">
        <w:rPr>
          <w:sz w:val="24"/>
          <w:szCs w:val="24"/>
        </w:rPr>
        <w:t>2300 København S</w:t>
      </w:r>
    </w:p>
    <w:p w14:paraId="18ADD7DC" w14:textId="0A9CFBEB" w:rsidR="00B401B5" w:rsidRDefault="00B401B5">
      <w:pPr>
        <w:rPr>
          <w:sz w:val="24"/>
          <w:szCs w:val="24"/>
        </w:rPr>
      </w:pPr>
    </w:p>
    <w:p w14:paraId="472D10BC" w14:textId="77777777" w:rsidR="00641C65" w:rsidRPr="00641C65" w:rsidRDefault="00641C65" w:rsidP="009260DE">
      <w:pPr>
        <w:tabs>
          <w:tab w:val="left" w:pos="851"/>
        </w:tabs>
        <w:ind w:left="851"/>
        <w:rPr>
          <w:sz w:val="24"/>
          <w:szCs w:val="24"/>
        </w:rPr>
      </w:pPr>
    </w:p>
    <w:p w14:paraId="603ECAF7"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63FD60D6" w14:textId="22198AA3" w:rsidR="009260DE" w:rsidRPr="00C84483" w:rsidRDefault="00B401B5" w:rsidP="009260DE">
      <w:pPr>
        <w:tabs>
          <w:tab w:val="left" w:pos="851"/>
        </w:tabs>
        <w:ind w:left="851"/>
        <w:rPr>
          <w:sz w:val="24"/>
          <w:szCs w:val="24"/>
        </w:rPr>
      </w:pPr>
      <w:r>
        <w:rPr>
          <w:sz w:val="24"/>
          <w:szCs w:val="24"/>
        </w:rPr>
        <w:t>73707</w:t>
      </w:r>
    </w:p>
    <w:p w14:paraId="0A78DC4B" w14:textId="77777777" w:rsidR="009260DE" w:rsidRPr="00C84483" w:rsidRDefault="009260DE" w:rsidP="009260DE">
      <w:pPr>
        <w:tabs>
          <w:tab w:val="left" w:pos="851"/>
        </w:tabs>
        <w:ind w:left="851"/>
        <w:jc w:val="both"/>
        <w:rPr>
          <w:sz w:val="24"/>
          <w:szCs w:val="24"/>
        </w:rPr>
      </w:pPr>
    </w:p>
    <w:p w14:paraId="59A7E7F6" w14:textId="77777777" w:rsidR="009260DE" w:rsidRPr="00C84483" w:rsidRDefault="009260DE" w:rsidP="009260DE">
      <w:pPr>
        <w:tabs>
          <w:tab w:val="left" w:pos="851"/>
        </w:tabs>
        <w:ind w:left="851" w:hanging="851"/>
        <w:rPr>
          <w:b/>
          <w:sz w:val="24"/>
          <w:szCs w:val="24"/>
        </w:rPr>
      </w:pPr>
      <w:r w:rsidRPr="00C84483">
        <w:rPr>
          <w:b/>
          <w:sz w:val="24"/>
          <w:szCs w:val="24"/>
        </w:rPr>
        <w:lastRenderedPageBreak/>
        <w:t>9.</w:t>
      </w:r>
      <w:r w:rsidRPr="00C84483">
        <w:rPr>
          <w:b/>
          <w:sz w:val="24"/>
          <w:szCs w:val="24"/>
        </w:rPr>
        <w:tab/>
        <w:t>DATO FOR FØRSTE MARKEDSFØRINGSTILLADELSE</w:t>
      </w:r>
    </w:p>
    <w:p w14:paraId="197AA37C" w14:textId="366BBF92" w:rsidR="009260DE" w:rsidRPr="00C84483" w:rsidRDefault="00B66E91" w:rsidP="009260DE">
      <w:pPr>
        <w:tabs>
          <w:tab w:val="left" w:pos="851"/>
        </w:tabs>
        <w:ind w:left="851"/>
        <w:rPr>
          <w:sz w:val="24"/>
          <w:szCs w:val="24"/>
        </w:rPr>
      </w:pPr>
      <w:r>
        <w:rPr>
          <w:sz w:val="24"/>
          <w:szCs w:val="24"/>
        </w:rPr>
        <w:t>25. august 2025</w:t>
      </w:r>
    </w:p>
    <w:p w14:paraId="10DE7ABB" w14:textId="77777777" w:rsidR="009260DE" w:rsidRPr="00C84483" w:rsidRDefault="009260DE" w:rsidP="009260DE">
      <w:pPr>
        <w:tabs>
          <w:tab w:val="left" w:pos="851"/>
        </w:tabs>
        <w:ind w:left="851"/>
        <w:rPr>
          <w:sz w:val="24"/>
          <w:szCs w:val="24"/>
        </w:rPr>
      </w:pPr>
    </w:p>
    <w:p w14:paraId="421711A1"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0A0C2216" w14:textId="3F8C1FBB" w:rsidR="009260DE" w:rsidRPr="00C84483" w:rsidRDefault="001F0DEE" w:rsidP="009260DE">
      <w:pPr>
        <w:tabs>
          <w:tab w:val="left" w:pos="851"/>
        </w:tabs>
        <w:ind w:left="851"/>
        <w:rPr>
          <w:sz w:val="24"/>
          <w:szCs w:val="24"/>
        </w:rPr>
      </w:pPr>
      <w:r>
        <w:rPr>
          <w:sz w:val="24"/>
          <w:szCs w:val="24"/>
        </w:rPr>
        <w:t>17. juli 2026</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61C21" w14:textId="77777777" w:rsidR="000C582F" w:rsidRDefault="000C582F">
      <w:r>
        <w:separator/>
      </w:r>
    </w:p>
  </w:endnote>
  <w:endnote w:type="continuationSeparator" w:id="0">
    <w:p w14:paraId="24FD93E7" w14:textId="77777777" w:rsidR="000C582F" w:rsidRDefault="000C5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2CFE1" w14:textId="77777777" w:rsidR="000259B9" w:rsidRDefault="000259B9">
    <w:pPr>
      <w:pStyle w:val="Sidefod"/>
      <w:pBdr>
        <w:bottom w:val="single" w:sz="6" w:space="1" w:color="auto"/>
      </w:pBdr>
    </w:pPr>
  </w:p>
  <w:p w14:paraId="4F7DB0B8" w14:textId="77777777" w:rsidR="000259B9" w:rsidRDefault="000259B9" w:rsidP="00C42586">
    <w:pPr>
      <w:pStyle w:val="Sidefod"/>
      <w:tabs>
        <w:tab w:val="clear" w:pos="4819"/>
        <w:tab w:val="left" w:pos="8505"/>
      </w:tabs>
      <w:rPr>
        <w:i/>
        <w:sz w:val="18"/>
        <w:szCs w:val="18"/>
      </w:rPr>
    </w:pPr>
  </w:p>
  <w:p w14:paraId="23F175B6" w14:textId="20C7B145"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0A338E">
      <w:rPr>
        <w:i/>
        <w:noProof/>
        <w:sz w:val="18"/>
        <w:szCs w:val="18"/>
      </w:rPr>
      <w:t>Ivermectin Orion, tabletter 3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B7E62" w14:textId="77777777" w:rsidR="000C582F" w:rsidRDefault="000C582F">
      <w:r>
        <w:separator/>
      </w:r>
    </w:p>
  </w:footnote>
  <w:footnote w:type="continuationSeparator" w:id="0">
    <w:p w14:paraId="23FB40EA" w14:textId="77777777" w:rsidR="000C582F" w:rsidRDefault="000C5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DC75981"/>
    <w:multiLevelType w:val="hybridMultilevel"/>
    <w:tmpl w:val="FB64E12C"/>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3B3232CE"/>
    <w:multiLevelType w:val="hybridMultilevel"/>
    <w:tmpl w:val="8C1A5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90317617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5845416">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4271704">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233349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713283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9465785">
    <w:abstractNumId w:val="4"/>
  </w:num>
  <w:num w:numId="7" w16cid:durableId="88398146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e Bürgel Christensen">
    <w15:presenceInfo w15:providerId="AD" w15:userId="S::LIBC@dkma.dk::cab63481-833d-4b08-97fc-99b588953b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9C"/>
    <w:rsid w:val="000259B9"/>
    <w:rsid w:val="00041491"/>
    <w:rsid w:val="00050D16"/>
    <w:rsid w:val="000730CA"/>
    <w:rsid w:val="00074F2A"/>
    <w:rsid w:val="000A1CA8"/>
    <w:rsid w:val="000A338E"/>
    <w:rsid w:val="000A466B"/>
    <w:rsid w:val="000B058C"/>
    <w:rsid w:val="000C582F"/>
    <w:rsid w:val="000D68B0"/>
    <w:rsid w:val="000E4EE6"/>
    <w:rsid w:val="001454E2"/>
    <w:rsid w:val="0018557D"/>
    <w:rsid w:val="001B5BC8"/>
    <w:rsid w:val="001F0DEE"/>
    <w:rsid w:val="00206CE8"/>
    <w:rsid w:val="0021526C"/>
    <w:rsid w:val="00283A2B"/>
    <w:rsid w:val="002A5033"/>
    <w:rsid w:val="002B30AD"/>
    <w:rsid w:val="002C1EC0"/>
    <w:rsid w:val="002C2C01"/>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C169C"/>
    <w:rsid w:val="00637F5A"/>
    <w:rsid w:val="00641C65"/>
    <w:rsid w:val="006512BB"/>
    <w:rsid w:val="006560B1"/>
    <w:rsid w:val="006756DD"/>
    <w:rsid w:val="006758B3"/>
    <w:rsid w:val="00701A72"/>
    <w:rsid w:val="0071241E"/>
    <w:rsid w:val="00737275"/>
    <w:rsid w:val="00740EEC"/>
    <w:rsid w:val="0078011A"/>
    <w:rsid w:val="00782AF4"/>
    <w:rsid w:val="00790EE7"/>
    <w:rsid w:val="007B6649"/>
    <w:rsid w:val="0082576E"/>
    <w:rsid w:val="0089346F"/>
    <w:rsid w:val="00907F75"/>
    <w:rsid w:val="009260DE"/>
    <w:rsid w:val="0093258A"/>
    <w:rsid w:val="009C7BA3"/>
    <w:rsid w:val="009D1F5A"/>
    <w:rsid w:val="00A10294"/>
    <w:rsid w:val="00A1391D"/>
    <w:rsid w:val="00A3033C"/>
    <w:rsid w:val="00B003BF"/>
    <w:rsid w:val="00B373D7"/>
    <w:rsid w:val="00B401B5"/>
    <w:rsid w:val="00B55271"/>
    <w:rsid w:val="00B66E9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E108AA"/>
    <w:rsid w:val="00E3749A"/>
    <w:rsid w:val="00E7437F"/>
    <w:rsid w:val="00E865B8"/>
    <w:rsid w:val="00EC0B9B"/>
    <w:rsid w:val="00ED5E9F"/>
    <w:rsid w:val="00F373AE"/>
    <w:rsid w:val="00F66D4F"/>
    <w:rsid w:val="00F90791"/>
    <w:rsid w:val="00FA3A8A"/>
    <w:rsid w:val="00FB6D01"/>
    <w:rsid w:val="00FB6D1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2C2AA"/>
  <w15:chartTrackingRefBased/>
  <w15:docId w15:val="{82D7601C-4A73-4411-B0EC-57578D946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Listeafsnit">
    <w:name w:val="List Paragraph"/>
    <w:basedOn w:val="Normal"/>
    <w:uiPriority w:val="34"/>
    <w:qFormat/>
    <w:rsid w:val="002A5033"/>
    <w:pPr>
      <w:ind w:left="720"/>
      <w:contextualSpacing/>
    </w:pPr>
  </w:style>
  <w:style w:type="paragraph" w:styleId="Korrektur">
    <w:name w:val="Revision"/>
    <w:hidden/>
    <w:uiPriority w:val="99"/>
    <w:semiHidden/>
    <w:rsid w:val="00701A72"/>
    <w:rPr>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3434">
      <w:bodyDiv w:val="1"/>
      <w:marLeft w:val="0"/>
      <w:marRight w:val="0"/>
      <w:marTop w:val="0"/>
      <w:marBottom w:val="0"/>
      <w:divBdr>
        <w:top w:val="none" w:sz="0" w:space="0" w:color="auto"/>
        <w:left w:val="none" w:sz="0" w:space="0" w:color="auto"/>
        <w:bottom w:val="none" w:sz="0" w:space="0" w:color="auto"/>
        <w:right w:val="none" w:sz="0" w:space="0" w:color="auto"/>
      </w:divBdr>
    </w:div>
    <w:div w:id="21517258">
      <w:bodyDiv w:val="1"/>
      <w:marLeft w:val="0"/>
      <w:marRight w:val="0"/>
      <w:marTop w:val="0"/>
      <w:marBottom w:val="0"/>
      <w:divBdr>
        <w:top w:val="none" w:sz="0" w:space="0" w:color="auto"/>
        <w:left w:val="none" w:sz="0" w:space="0" w:color="auto"/>
        <w:bottom w:val="none" w:sz="0" w:space="0" w:color="auto"/>
        <w:right w:val="none" w:sz="0" w:space="0" w:color="auto"/>
      </w:divBdr>
    </w:div>
    <w:div w:id="27528761">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71335010">
      <w:bodyDiv w:val="1"/>
      <w:marLeft w:val="0"/>
      <w:marRight w:val="0"/>
      <w:marTop w:val="0"/>
      <w:marBottom w:val="0"/>
      <w:divBdr>
        <w:top w:val="none" w:sz="0" w:space="0" w:color="auto"/>
        <w:left w:val="none" w:sz="0" w:space="0" w:color="auto"/>
        <w:bottom w:val="none" w:sz="0" w:space="0" w:color="auto"/>
        <w:right w:val="none" w:sz="0" w:space="0" w:color="auto"/>
      </w:divBdr>
    </w:div>
    <w:div w:id="244531502">
      <w:bodyDiv w:val="1"/>
      <w:marLeft w:val="0"/>
      <w:marRight w:val="0"/>
      <w:marTop w:val="0"/>
      <w:marBottom w:val="0"/>
      <w:divBdr>
        <w:top w:val="none" w:sz="0" w:space="0" w:color="auto"/>
        <w:left w:val="none" w:sz="0" w:space="0" w:color="auto"/>
        <w:bottom w:val="none" w:sz="0" w:space="0" w:color="auto"/>
        <w:right w:val="none" w:sz="0" w:space="0" w:color="auto"/>
      </w:divBdr>
    </w:div>
    <w:div w:id="354498706">
      <w:bodyDiv w:val="1"/>
      <w:marLeft w:val="0"/>
      <w:marRight w:val="0"/>
      <w:marTop w:val="0"/>
      <w:marBottom w:val="0"/>
      <w:divBdr>
        <w:top w:val="none" w:sz="0" w:space="0" w:color="auto"/>
        <w:left w:val="none" w:sz="0" w:space="0" w:color="auto"/>
        <w:bottom w:val="none" w:sz="0" w:space="0" w:color="auto"/>
        <w:right w:val="none" w:sz="0" w:space="0" w:color="auto"/>
      </w:divBdr>
    </w:div>
    <w:div w:id="474184680">
      <w:bodyDiv w:val="1"/>
      <w:marLeft w:val="0"/>
      <w:marRight w:val="0"/>
      <w:marTop w:val="0"/>
      <w:marBottom w:val="0"/>
      <w:divBdr>
        <w:top w:val="none" w:sz="0" w:space="0" w:color="auto"/>
        <w:left w:val="none" w:sz="0" w:space="0" w:color="auto"/>
        <w:bottom w:val="none" w:sz="0" w:space="0" w:color="auto"/>
        <w:right w:val="none" w:sz="0" w:space="0" w:color="auto"/>
      </w:divBdr>
    </w:div>
    <w:div w:id="491482902">
      <w:bodyDiv w:val="1"/>
      <w:marLeft w:val="0"/>
      <w:marRight w:val="0"/>
      <w:marTop w:val="0"/>
      <w:marBottom w:val="0"/>
      <w:divBdr>
        <w:top w:val="none" w:sz="0" w:space="0" w:color="auto"/>
        <w:left w:val="none" w:sz="0" w:space="0" w:color="auto"/>
        <w:bottom w:val="none" w:sz="0" w:space="0" w:color="auto"/>
        <w:right w:val="none" w:sz="0" w:space="0" w:color="auto"/>
      </w:divBdr>
    </w:div>
    <w:div w:id="535390719">
      <w:bodyDiv w:val="1"/>
      <w:marLeft w:val="0"/>
      <w:marRight w:val="0"/>
      <w:marTop w:val="0"/>
      <w:marBottom w:val="0"/>
      <w:divBdr>
        <w:top w:val="none" w:sz="0" w:space="0" w:color="auto"/>
        <w:left w:val="none" w:sz="0" w:space="0" w:color="auto"/>
        <w:bottom w:val="none" w:sz="0" w:space="0" w:color="auto"/>
        <w:right w:val="none" w:sz="0" w:space="0" w:color="auto"/>
      </w:divBdr>
    </w:div>
    <w:div w:id="594558526">
      <w:bodyDiv w:val="1"/>
      <w:marLeft w:val="0"/>
      <w:marRight w:val="0"/>
      <w:marTop w:val="0"/>
      <w:marBottom w:val="0"/>
      <w:divBdr>
        <w:top w:val="none" w:sz="0" w:space="0" w:color="auto"/>
        <w:left w:val="none" w:sz="0" w:space="0" w:color="auto"/>
        <w:bottom w:val="none" w:sz="0" w:space="0" w:color="auto"/>
        <w:right w:val="none" w:sz="0" w:space="0" w:color="auto"/>
      </w:divBdr>
    </w:div>
    <w:div w:id="630749754">
      <w:bodyDiv w:val="1"/>
      <w:marLeft w:val="0"/>
      <w:marRight w:val="0"/>
      <w:marTop w:val="0"/>
      <w:marBottom w:val="0"/>
      <w:divBdr>
        <w:top w:val="none" w:sz="0" w:space="0" w:color="auto"/>
        <w:left w:val="none" w:sz="0" w:space="0" w:color="auto"/>
        <w:bottom w:val="none" w:sz="0" w:space="0" w:color="auto"/>
        <w:right w:val="none" w:sz="0" w:space="0" w:color="auto"/>
      </w:divBdr>
    </w:div>
    <w:div w:id="656616759">
      <w:bodyDiv w:val="1"/>
      <w:marLeft w:val="0"/>
      <w:marRight w:val="0"/>
      <w:marTop w:val="0"/>
      <w:marBottom w:val="0"/>
      <w:divBdr>
        <w:top w:val="none" w:sz="0" w:space="0" w:color="auto"/>
        <w:left w:val="none" w:sz="0" w:space="0" w:color="auto"/>
        <w:bottom w:val="none" w:sz="0" w:space="0" w:color="auto"/>
        <w:right w:val="none" w:sz="0" w:space="0" w:color="auto"/>
      </w:divBdr>
    </w:div>
    <w:div w:id="731851617">
      <w:bodyDiv w:val="1"/>
      <w:marLeft w:val="0"/>
      <w:marRight w:val="0"/>
      <w:marTop w:val="0"/>
      <w:marBottom w:val="0"/>
      <w:divBdr>
        <w:top w:val="none" w:sz="0" w:space="0" w:color="auto"/>
        <w:left w:val="none" w:sz="0" w:space="0" w:color="auto"/>
        <w:bottom w:val="none" w:sz="0" w:space="0" w:color="auto"/>
        <w:right w:val="none" w:sz="0" w:space="0" w:color="auto"/>
      </w:divBdr>
    </w:div>
    <w:div w:id="923613091">
      <w:bodyDiv w:val="1"/>
      <w:marLeft w:val="0"/>
      <w:marRight w:val="0"/>
      <w:marTop w:val="0"/>
      <w:marBottom w:val="0"/>
      <w:divBdr>
        <w:top w:val="none" w:sz="0" w:space="0" w:color="auto"/>
        <w:left w:val="none" w:sz="0" w:space="0" w:color="auto"/>
        <w:bottom w:val="none" w:sz="0" w:space="0" w:color="auto"/>
        <w:right w:val="none" w:sz="0" w:space="0" w:color="auto"/>
      </w:divBdr>
    </w:div>
    <w:div w:id="986738641">
      <w:bodyDiv w:val="1"/>
      <w:marLeft w:val="0"/>
      <w:marRight w:val="0"/>
      <w:marTop w:val="0"/>
      <w:marBottom w:val="0"/>
      <w:divBdr>
        <w:top w:val="none" w:sz="0" w:space="0" w:color="auto"/>
        <w:left w:val="none" w:sz="0" w:space="0" w:color="auto"/>
        <w:bottom w:val="none" w:sz="0" w:space="0" w:color="auto"/>
        <w:right w:val="none" w:sz="0" w:space="0" w:color="auto"/>
      </w:divBdr>
    </w:div>
    <w:div w:id="1007557606">
      <w:bodyDiv w:val="1"/>
      <w:marLeft w:val="0"/>
      <w:marRight w:val="0"/>
      <w:marTop w:val="0"/>
      <w:marBottom w:val="0"/>
      <w:divBdr>
        <w:top w:val="none" w:sz="0" w:space="0" w:color="auto"/>
        <w:left w:val="none" w:sz="0" w:space="0" w:color="auto"/>
        <w:bottom w:val="none" w:sz="0" w:space="0" w:color="auto"/>
        <w:right w:val="none" w:sz="0" w:space="0" w:color="auto"/>
      </w:divBdr>
    </w:div>
    <w:div w:id="1081947786">
      <w:bodyDiv w:val="1"/>
      <w:marLeft w:val="0"/>
      <w:marRight w:val="0"/>
      <w:marTop w:val="0"/>
      <w:marBottom w:val="0"/>
      <w:divBdr>
        <w:top w:val="none" w:sz="0" w:space="0" w:color="auto"/>
        <w:left w:val="none" w:sz="0" w:space="0" w:color="auto"/>
        <w:bottom w:val="none" w:sz="0" w:space="0" w:color="auto"/>
        <w:right w:val="none" w:sz="0" w:space="0" w:color="auto"/>
      </w:divBdr>
    </w:div>
    <w:div w:id="1141311468">
      <w:bodyDiv w:val="1"/>
      <w:marLeft w:val="0"/>
      <w:marRight w:val="0"/>
      <w:marTop w:val="0"/>
      <w:marBottom w:val="0"/>
      <w:divBdr>
        <w:top w:val="none" w:sz="0" w:space="0" w:color="auto"/>
        <w:left w:val="none" w:sz="0" w:space="0" w:color="auto"/>
        <w:bottom w:val="none" w:sz="0" w:space="0" w:color="auto"/>
        <w:right w:val="none" w:sz="0" w:space="0" w:color="auto"/>
      </w:divBdr>
    </w:div>
    <w:div w:id="1160731600">
      <w:bodyDiv w:val="1"/>
      <w:marLeft w:val="0"/>
      <w:marRight w:val="0"/>
      <w:marTop w:val="0"/>
      <w:marBottom w:val="0"/>
      <w:divBdr>
        <w:top w:val="none" w:sz="0" w:space="0" w:color="auto"/>
        <w:left w:val="none" w:sz="0" w:space="0" w:color="auto"/>
        <w:bottom w:val="none" w:sz="0" w:space="0" w:color="auto"/>
        <w:right w:val="none" w:sz="0" w:space="0" w:color="auto"/>
      </w:divBdr>
    </w:div>
    <w:div w:id="1221331109">
      <w:bodyDiv w:val="1"/>
      <w:marLeft w:val="0"/>
      <w:marRight w:val="0"/>
      <w:marTop w:val="0"/>
      <w:marBottom w:val="0"/>
      <w:divBdr>
        <w:top w:val="none" w:sz="0" w:space="0" w:color="auto"/>
        <w:left w:val="none" w:sz="0" w:space="0" w:color="auto"/>
        <w:bottom w:val="none" w:sz="0" w:space="0" w:color="auto"/>
        <w:right w:val="none" w:sz="0" w:space="0" w:color="auto"/>
      </w:divBdr>
    </w:div>
    <w:div w:id="1285694819">
      <w:bodyDiv w:val="1"/>
      <w:marLeft w:val="0"/>
      <w:marRight w:val="0"/>
      <w:marTop w:val="0"/>
      <w:marBottom w:val="0"/>
      <w:divBdr>
        <w:top w:val="none" w:sz="0" w:space="0" w:color="auto"/>
        <w:left w:val="none" w:sz="0" w:space="0" w:color="auto"/>
        <w:bottom w:val="none" w:sz="0" w:space="0" w:color="auto"/>
        <w:right w:val="none" w:sz="0" w:space="0" w:color="auto"/>
      </w:divBdr>
    </w:div>
    <w:div w:id="1290015224">
      <w:bodyDiv w:val="1"/>
      <w:marLeft w:val="0"/>
      <w:marRight w:val="0"/>
      <w:marTop w:val="0"/>
      <w:marBottom w:val="0"/>
      <w:divBdr>
        <w:top w:val="none" w:sz="0" w:space="0" w:color="auto"/>
        <w:left w:val="none" w:sz="0" w:space="0" w:color="auto"/>
        <w:bottom w:val="none" w:sz="0" w:space="0" w:color="auto"/>
        <w:right w:val="none" w:sz="0" w:space="0" w:color="auto"/>
      </w:divBdr>
    </w:div>
    <w:div w:id="1387146571">
      <w:bodyDiv w:val="1"/>
      <w:marLeft w:val="0"/>
      <w:marRight w:val="0"/>
      <w:marTop w:val="0"/>
      <w:marBottom w:val="0"/>
      <w:divBdr>
        <w:top w:val="none" w:sz="0" w:space="0" w:color="auto"/>
        <w:left w:val="none" w:sz="0" w:space="0" w:color="auto"/>
        <w:bottom w:val="none" w:sz="0" w:space="0" w:color="auto"/>
        <w:right w:val="none" w:sz="0" w:space="0" w:color="auto"/>
      </w:divBdr>
    </w:div>
    <w:div w:id="1388531354">
      <w:bodyDiv w:val="1"/>
      <w:marLeft w:val="0"/>
      <w:marRight w:val="0"/>
      <w:marTop w:val="0"/>
      <w:marBottom w:val="0"/>
      <w:divBdr>
        <w:top w:val="none" w:sz="0" w:space="0" w:color="auto"/>
        <w:left w:val="none" w:sz="0" w:space="0" w:color="auto"/>
        <w:bottom w:val="none" w:sz="0" w:space="0" w:color="auto"/>
        <w:right w:val="none" w:sz="0" w:space="0" w:color="auto"/>
      </w:divBdr>
    </w:div>
    <w:div w:id="1466897460">
      <w:bodyDiv w:val="1"/>
      <w:marLeft w:val="0"/>
      <w:marRight w:val="0"/>
      <w:marTop w:val="0"/>
      <w:marBottom w:val="0"/>
      <w:divBdr>
        <w:top w:val="none" w:sz="0" w:space="0" w:color="auto"/>
        <w:left w:val="none" w:sz="0" w:space="0" w:color="auto"/>
        <w:bottom w:val="none" w:sz="0" w:space="0" w:color="auto"/>
        <w:right w:val="none" w:sz="0" w:space="0" w:color="auto"/>
      </w:divBdr>
    </w:div>
    <w:div w:id="1488327315">
      <w:bodyDiv w:val="1"/>
      <w:marLeft w:val="0"/>
      <w:marRight w:val="0"/>
      <w:marTop w:val="0"/>
      <w:marBottom w:val="0"/>
      <w:divBdr>
        <w:top w:val="none" w:sz="0" w:space="0" w:color="auto"/>
        <w:left w:val="none" w:sz="0" w:space="0" w:color="auto"/>
        <w:bottom w:val="none" w:sz="0" w:space="0" w:color="auto"/>
        <w:right w:val="none" w:sz="0" w:space="0" w:color="auto"/>
      </w:divBdr>
    </w:div>
    <w:div w:id="1491798455">
      <w:bodyDiv w:val="1"/>
      <w:marLeft w:val="0"/>
      <w:marRight w:val="0"/>
      <w:marTop w:val="0"/>
      <w:marBottom w:val="0"/>
      <w:divBdr>
        <w:top w:val="none" w:sz="0" w:space="0" w:color="auto"/>
        <w:left w:val="none" w:sz="0" w:space="0" w:color="auto"/>
        <w:bottom w:val="none" w:sz="0" w:space="0" w:color="auto"/>
        <w:right w:val="none" w:sz="0" w:space="0" w:color="auto"/>
      </w:divBdr>
    </w:div>
    <w:div w:id="1592856096">
      <w:bodyDiv w:val="1"/>
      <w:marLeft w:val="0"/>
      <w:marRight w:val="0"/>
      <w:marTop w:val="0"/>
      <w:marBottom w:val="0"/>
      <w:divBdr>
        <w:top w:val="none" w:sz="0" w:space="0" w:color="auto"/>
        <w:left w:val="none" w:sz="0" w:space="0" w:color="auto"/>
        <w:bottom w:val="none" w:sz="0" w:space="0" w:color="auto"/>
        <w:right w:val="none" w:sz="0" w:space="0" w:color="auto"/>
      </w:divBdr>
    </w:div>
    <w:div w:id="1717705201">
      <w:bodyDiv w:val="1"/>
      <w:marLeft w:val="0"/>
      <w:marRight w:val="0"/>
      <w:marTop w:val="0"/>
      <w:marBottom w:val="0"/>
      <w:divBdr>
        <w:top w:val="none" w:sz="0" w:space="0" w:color="auto"/>
        <w:left w:val="none" w:sz="0" w:space="0" w:color="auto"/>
        <w:bottom w:val="none" w:sz="0" w:space="0" w:color="auto"/>
        <w:right w:val="none" w:sz="0" w:space="0" w:color="auto"/>
      </w:divBdr>
    </w:div>
    <w:div w:id="1791508731">
      <w:bodyDiv w:val="1"/>
      <w:marLeft w:val="0"/>
      <w:marRight w:val="0"/>
      <w:marTop w:val="0"/>
      <w:marBottom w:val="0"/>
      <w:divBdr>
        <w:top w:val="none" w:sz="0" w:space="0" w:color="auto"/>
        <w:left w:val="none" w:sz="0" w:space="0" w:color="auto"/>
        <w:bottom w:val="none" w:sz="0" w:space="0" w:color="auto"/>
        <w:right w:val="none" w:sz="0" w:space="0" w:color="auto"/>
      </w:divBdr>
    </w:div>
    <w:div w:id="1794904829">
      <w:bodyDiv w:val="1"/>
      <w:marLeft w:val="0"/>
      <w:marRight w:val="0"/>
      <w:marTop w:val="0"/>
      <w:marBottom w:val="0"/>
      <w:divBdr>
        <w:top w:val="none" w:sz="0" w:space="0" w:color="auto"/>
        <w:left w:val="none" w:sz="0" w:space="0" w:color="auto"/>
        <w:bottom w:val="none" w:sz="0" w:space="0" w:color="auto"/>
        <w:right w:val="none" w:sz="0" w:space="0" w:color="auto"/>
      </w:divBdr>
    </w:div>
    <w:div w:id="1795909039">
      <w:bodyDiv w:val="1"/>
      <w:marLeft w:val="0"/>
      <w:marRight w:val="0"/>
      <w:marTop w:val="0"/>
      <w:marBottom w:val="0"/>
      <w:divBdr>
        <w:top w:val="none" w:sz="0" w:space="0" w:color="auto"/>
        <w:left w:val="none" w:sz="0" w:space="0" w:color="auto"/>
        <w:bottom w:val="none" w:sz="0" w:space="0" w:color="auto"/>
        <w:right w:val="none" w:sz="0" w:space="0" w:color="auto"/>
      </w:divBdr>
    </w:div>
    <w:div w:id="1897008311">
      <w:bodyDiv w:val="1"/>
      <w:marLeft w:val="0"/>
      <w:marRight w:val="0"/>
      <w:marTop w:val="0"/>
      <w:marBottom w:val="0"/>
      <w:divBdr>
        <w:top w:val="none" w:sz="0" w:space="0" w:color="auto"/>
        <w:left w:val="none" w:sz="0" w:space="0" w:color="auto"/>
        <w:bottom w:val="none" w:sz="0" w:space="0" w:color="auto"/>
        <w:right w:val="none" w:sz="0" w:space="0" w:color="auto"/>
      </w:divBdr>
    </w:div>
    <w:div w:id="1940677059">
      <w:bodyDiv w:val="1"/>
      <w:marLeft w:val="0"/>
      <w:marRight w:val="0"/>
      <w:marTop w:val="0"/>
      <w:marBottom w:val="0"/>
      <w:divBdr>
        <w:top w:val="none" w:sz="0" w:space="0" w:color="auto"/>
        <w:left w:val="none" w:sz="0" w:space="0" w:color="auto"/>
        <w:bottom w:val="none" w:sz="0" w:space="0" w:color="auto"/>
        <w:right w:val="none" w:sz="0" w:space="0" w:color="auto"/>
      </w:divBdr>
    </w:div>
    <w:div w:id="1969971870">
      <w:bodyDiv w:val="1"/>
      <w:marLeft w:val="0"/>
      <w:marRight w:val="0"/>
      <w:marTop w:val="0"/>
      <w:marBottom w:val="0"/>
      <w:divBdr>
        <w:top w:val="none" w:sz="0" w:space="0" w:color="auto"/>
        <w:left w:val="none" w:sz="0" w:space="0" w:color="auto"/>
        <w:bottom w:val="none" w:sz="0" w:space="0" w:color="auto"/>
        <w:right w:val="none" w:sz="0" w:space="0" w:color="auto"/>
      </w:divBdr>
    </w:div>
    <w:div w:id="1998224475">
      <w:bodyDiv w:val="1"/>
      <w:marLeft w:val="0"/>
      <w:marRight w:val="0"/>
      <w:marTop w:val="0"/>
      <w:marBottom w:val="0"/>
      <w:divBdr>
        <w:top w:val="none" w:sz="0" w:space="0" w:color="auto"/>
        <w:left w:val="none" w:sz="0" w:space="0" w:color="auto"/>
        <w:bottom w:val="none" w:sz="0" w:space="0" w:color="auto"/>
        <w:right w:val="none" w:sz="0" w:space="0" w:color="auto"/>
      </w:divBdr>
    </w:div>
    <w:div w:id="2032561224">
      <w:bodyDiv w:val="1"/>
      <w:marLeft w:val="0"/>
      <w:marRight w:val="0"/>
      <w:marTop w:val="0"/>
      <w:marBottom w:val="0"/>
      <w:divBdr>
        <w:top w:val="none" w:sz="0" w:space="0" w:color="auto"/>
        <w:left w:val="none" w:sz="0" w:space="0" w:color="auto"/>
        <w:bottom w:val="none" w:sz="0" w:space="0" w:color="auto"/>
        <w:right w:val="none" w:sz="0" w:space="0" w:color="auto"/>
      </w:divBdr>
    </w:div>
    <w:div w:id="2094667032">
      <w:bodyDiv w:val="1"/>
      <w:marLeft w:val="0"/>
      <w:marRight w:val="0"/>
      <w:marTop w:val="0"/>
      <w:marBottom w:val="0"/>
      <w:divBdr>
        <w:top w:val="none" w:sz="0" w:space="0" w:color="auto"/>
        <w:left w:val="none" w:sz="0" w:space="0" w:color="auto"/>
        <w:bottom w:val="none" w:sz="0" w:space="0" w:color="auto"/>
        <w:right w:val="none" w:sz="0" w:space="0" w:color="auto"/>
      </w:divBdr>
    </w:div>
    <w:div w:id="211717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0</TotalTime>
  <Pages>11</Pages>
  <Words>2889</Words>
  <Characters>17624</Characters>
  <Application>Microsoft Office Word</Application>
  <DocSecurity>4</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HELS@dkma.dk</dc:creator>
  <cp:keywords/>
  <dc:description>2025110033 pkt. 1, 3, 4.1, 4.2, 4.4, 4.6, 4.7, 4.8, 4.9, 5.1, 5.2, 6.1, 6.4, 6.5, 6.6</dc:description>
  <cp:lastModifiedBy>Helle Søndersted</cp:lastModifiedBy>
  <cp:revision>2</cp:revision>
  <cp:lastPrinted>2012-08-22T08:53:00Z</cp:lastPrinted>
  <dcterms:created xsi:type="dcterms:W3CDTF">2026-07-17T07:00:00Z</dcterms:created>
  <dcterms:modified xsi:type="dcterms:W3CDTF">2026-07-17T07:00:00Z</dcterms:modified>
</cp:coreProperties>
</file>