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4864D" w14:textId="77777777" w:rsidR="005B0036" w:rsidRPr="00912F18" w:rsidRDefault="005B0036" w:rsidP="005B0036">
      <w:pPr>
        <w:rPr>
          <w:sz w:val="24"/>
          <w:szCs w:val="24"/>
        </w:rPr>
      </w:pPr>
      <w:r w:rsidRPr="00912F18">
        <w:rPr>
          <w:noProof/>
          <w:sz w:val="24"/>
          <w:szCs w:val="24"/>
          <w:lang w:eastAsia="da-DK"/>
        </w:rPr>
        <w:drawing>
          <wp:inline distT="0" distB="0" distL="0" distR="0" wp14:anchorId="67F09483" wp14:editId="137E5D67">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74C6D107" w14:textId="77777777" w:rsidR="00C479BF" w:rsidRPr="00912F18" w:rsidRDefault="00C479BF" w:rsidP="005B0036">
      <w:pPr>
        <w:rPr>
          <w:sz w:val="24"/>
          <w:szCs w:val="24"/>
        </w:rPr>
      </w:pPr>
    </w:p>
    <w:p w14:paraId="45E7EF4F" w14:textId="4E4E5473" w:rsidR="00CC7CF4" w:rsidRPr="004D34B7" w:rsidRDefault="005B0036" w:rsidP="005B0036">
      <w:pPr>
        <w:tabs>
          <w:tab w:val="right" w:pos="9356"/>
        </w:tabs>
        <w:rPr>
          <w:b/>
          <w:sz w:val="24"/>
          <w:szCs w:val="24"/>
        </w:rPr>
      </w:pPr>
      <w:r w:rsidRPr="004D34B7">
        <w:rPr>
          <w:b/>
          <w:sz w:val="24"/>
          <w:szCs w:val="24"/>
        </w:rPr>
        <w:tab/>
      </w:r>
    </w:p>
    <w:p w14:paraId="0A4E01FE" w14:textId="74F456AC" w:rsidR="005B0036" w:rsidRPr="004D34B7" w:rsidRDefault="00342906" w:rsidP="00CC7CF4">
      <w:pPr>
        <w:tabs>
          <w:tab w:val="right" w:pos="9356"/>
        </w:tabs>
        <w:jc w:val="right"/>
        <w:rPr>
          <w:b/>
          <w:sz w:val="24"/>
          <w:szCs w:val="24"/>
        </w:rPr>
      </w:pPr>
      <w:ins w:id="0" w:author="Gitte Ronnovius" w:date="2026-08-25T11:12:00Z" w16du:dateUtc="2026-08-25T09:12:00Z">
        <w:r>
          <w:rPr>
            <w:b/>
            <w:sz w:val="24"/>
            <w:szCs w:val="24"/>
          </w:rPr>
          <w:t>25</w:t>
        </w:r>
      </w:ins>
      <w:del w:id="1" w:author="Gitte Ronnovius" w:date="2026-08-25T11:12:00Z" w16du:dateUtc="2026-08-25T09:12:00Z">
        <w:r w:rsidR="00623540" w:rsidRPr="004D34B7" w:rsidDel="00342906">
          <w:rPr>
            <w:b/>
            <w:sz w:val="24"/>
            <w:szCs w:val="24"/>
          </w:rPr>
          <w:delText>4</w:delText>
        </w:r>
      </w:del>
      <w:r w:rsidR="00CC7CF4" w:rsidRPr="004D34B7">
        <w:rPr>
          <w:b/>
          <w:sz w:val="24"/>
          <w:szCs w:val="24"/>
        </w:rPr>
        <w:t xml:space="preserve">. </w:t>
      </w:r>
      <w:ins w:id="2" w:author="Gitte Ronnovius" w:date="2026-08-25T11:12:00Z" w16du:dateUtc="2026-08-25T09:12:00Z">
        <w:r>
          <w:rPr>
            <w:b/>
            <w:sz w:val="24"/>
            <w:szCs w:val="24"/>
          </w:rPr>
          <w:t>august</w:t>
        </w:r>
      </w:ins>
      <w:del w:id="3" w:author="Gitte Ronnovius" w:date="2026-08-25T11:12:00Z" w16du:dateUtc="2026-08-25T09:12:00Z">
        <w:r w:rsidR="00623540" w:rsidRPr="004D34B7" w:rsidDel="00342906">
          <w:rPr>
            <w:b/>
            <w:sz w:val="24"/>
            <w:szCs w:val="24"/>
          </w:rPr>
          <w:delText>juni</w:delText>
        </w:r>
      </w:del>
      <w:r w:rsidR="00623540" w:rsidRPr="004D34B7">
        <w:rPr>
          <w:b/>
          <w:sz w:val="24"/>
          <w:szCs w:val="24"/>
        </w:rPr>
        <w:t xml:space="preserve"> 2026</w:t>
      </w:r>
    </w:p>
    <w:p w14:paraId="7166E10F" w14:textId="4E09D623" w:rsidR="00912F18" w:rsidRPr="004D34B7" w:rsidRDefault="00912F18" w:rsidP="005B0036">
      <w:pPr>
        <w:rPr>
          <w:sz w:val="24"/>
          <w:szCs w:val="24"/>
        </w:rPr>
      </w:pPr>
    </w:p>
    <w:p w14:paraId="6A68EA8F" w14:textId="77777777" w:rsidR="00A23A50" w:rsidRPr="004D34B7" w:rsidRDefault="00A23A50" w:rsidP="005B0036">
      <w:pPr>
        <w:rPr>
          <w:sz w:val="24"/>
          <w:szCs w:val="24"/>
        </w:rPr>
      </w:pPr>
    </w:p>
    <w:p w14:paraId="0C5AE5C8" w14:textId="77777777" w:rsidR="005B0036" w:rsidRPr="004D34B7" w:rsidRDefault="005B0036" w:rsidP="005B0036">
      <w:pPr>
        <w:tabs>
          <w:tab w:val="left" w:pos="8222"/>
        </w:tabs>
        <w:jc w:val="center"/>
        <w:rPr>
          <w:b/>
          <w:sz w:val="24"/>
          <w:szCs w:val="24"/>
        </w:rPr>
      </w:pPr>
      <w:r w:rsidRPr="004D34B7">
        <w:rPr>
          <w:b/>
          <w:sz w:val="24"/>
          <w:szCs w:val="24"/>
        </w:rPr>
        <w:t>PRODUKTRESUMÉ</w:t>
      </w:r>
    </w:p>
    <w:p w14:paraId="162DD9B0" w14:textId="77777777" w:rsidR="005B0036" w:rsidRPr="004D34B7" w:rsidRDefault="005B0036" w:rsidP="005B0036">
      <w:pPr>
        <w:tabs>
          <w:tab w:val="left" w:pos="8222"/>
        </w:tabs>
        <w:jc w:val="center"/>
        <w:rPr>
          <w:b/>
          <w:sz w:val="24"/>
          <w:szCs w:val="24"/>
        </w:rPr>
      </w:pPr>
    </w:p>
    <w:p w14:paraId="7804F8F8" w14:textId="77777777" w:rsidR="005B0036" w:rsidRPr="004D34B7" w:rsidRDefault="005B0036" w:rsidP="005B0036">
      <w:pPr>
        <w:tabs>
          <w:tab w:val="left" w:pos="8222"/>
        </w:tabs>
        <w:jc w:val="center"/>
        <w:rPr>
          <w:b/>
          <w:sz w:val="24"/>
          <w:szCs w:val="24"/>
        </w:rPr>
      </w:pPr>
      <w:r w:rsidRPr="004D34B7">
        <w:rPr>
          <w:b/>
          <w:sz w:val="24"/>
          <w:szCs w:val="24"/>
        </w:rPr>
        <w:t>for</w:t>
      </w:r>
    </w:p>
    <w:p w14:paraId="71D03F99" w14:textId="77777777" w:rsidR="005B0036" w:rsidRPr="004D34B7" w:rsidRDefault="005B0036" w:rsidP="005B0036">
      <w:pPr>
        <w:tabs>
          <w:tab w:val="left" w:pos="8222"/>
        </w:tabs>
        <w:jc w:val="center"/>
        <w:rPr>
          <w:b/>
          <w:sz w:val="24"/>
          <w:szCs w:val="24"/>
        </w:rPr>
      </w:pPr>
    </w:p>
    <w:p w14:paraId="5D24B403" w14:textId="6F74DBFC" w:rsidR="005B0036" w:rsidRPr="004D34B7" w:rsidRDefault="00277274" w:rsidP="005B0036">
      <w:pPr>
        <w:tabs>
          <w:tab w:val="left" w:pos="8222"/>
        </w:tabs>
        <w:jc w:val="center"/>
        <w:rPr>
          <w:b/>
          <w:sz w:val="24"/>
          <w:szCs w:val="24"/>
        </w:rPr>
      </w:pPr>
      <w:r w:rsidRPr="004D34B7">
        <w:rPr>
          <w:b/>
          <w:sz w:val="24"/>
          <w:szCs w:val="24"/>
        </w:rPr>
        <w:t>Tullavis, injektionsvæske, opløsning 25 mg/ml</w:t>
      </w:r>
      <w:r w:rsidR="00CC7CF4" w:rsidRPr="004D34B7">
        <w:rPr>
          <w:b/>
          <w:sz w:val="24"/>
          <w:szCs w:val="24"/>
        </w:rPr>
        <w:t xml:space="preserve"> (</w:t>
      </w:r>
      <w:proofErr w:type="spellStart"/>
      <w:r w:rsidR="00CC7CF4" w:rsidRPr="004D34B7">
        <w:rPr>
          <w:b/>
          <w:sz w:val="24"/>
          <w:szCs w:val="24"/>
        </w:rPr>
        <w:t>PharmaMénta</w:t>
      </w:r>
      <w:proofErr w:type="spellEnd"/>
      <w:r w:rsidR="00CC7CF4" w:rsidRPr="004D34B7">
        <w:rPr>
          <w:b/>
          <w:sz w:val="24"/>
          <w:szCs w:val="24"/>
        </w:rPr>
        <w:t>)</w:t>
      </w:r>
    </w:p>
    <w:p w14:paraId="641AB26D" w14:textId="77777777" w:rsidR="005B0036" w:rsidRPr="004D34B7" w:rsidRDefault="005B0036" w:rsidP="005B0036">
      <w:pPr>
        <w:tabs>
          <w:tab w:val="left" w:pos="8222"/>
        </w:tabs>
        <w:jc w:val="both"/>
        <w:rPr>
          <w:sz w:val="24"/>
          <w:szCs w:val="24"/>
        </w:rPr>
      </w:pPr>
    </w:p>
    <w:p w14:paraId="6F3BE98B" w14:textId="77777777" w:rsidR="005B0036" w:rsidRPr="004D34B7" w:rsidRDefault="005B0036" w:rsidP="005B0036">
      <w:pPr>
        <w:tabs>
          <w:tab w:val="left" w:pos="8222"/>
        </w:tabs>
        <w:jc w:val="both"/>
        <w:rPr>
          <w:sz w:val="24"/>
          <w:szCs w:val="24"/>
        </w:rPr>
      </w:pPr>
    </w:p>
    <w:p w14:paraId="687B738D" w14:textId="77777777" w:rsidR="005B0036" w:rsidRPr="004D34B7" w:rsidRDefault="005B0036" w:rsidP="005B0036">
      <w:pPr>
        <w:tabs>
          <w:tab w:val="left" w:pos="8222"/>
        </w:tabs>
        <w:ind w:left="851" w:hanging="851"/>
        <w:rPr>
          <w:b/>
          <w:sz w:val="24"/>
          <w:szCs w:val="24"/>
        </w:rPr>
      </w:pPr>
      <w:r w:rsidRPr="004D34B7">
        <w:rPr>
          <w:b/>
          <w:sz w:val="24"/>
          <w:szCs w:val="24"/>
        </w:rPr>
        <w:t>0.</w:t>
      </w:r>
      <w:r w:rsidRPr="004D34B7">
        <w:rPr>
          <w:b/>
          <w:sz w:val="24"/>
          <w:szCs w:val="24"/>
        </w:rPr>
        <w:tab/>
        <w:t>D.SP.NR.</w:t>
      </w:r>
    </w:p>
    <w:p w14:paraId="630CE461" w14:textId="07028E4C" w:rsidR="005B0036" w:rsidRPr="004D34B7" w:rsidRDefault="00277274" w:rsidP="005B0036">
      <w:pPr>
        <w:tabs>
          <w:tab w:val="left" w:pos="8222"/>
        </w:tabs>
        <w:ind w:left="851"/>
        <w:rPr>
          <w:sz w:val="24"/>
          <w:szCs w:val="24"/>
        </w:rPr>
      </w:pPr>
      <w:r w:rsidRPr="004D34B7">
        <w:rPr>
          <w:sz w:val="24"/>
          <w:szCs w:val="24"/>
        </w:rPr>
        <w:t>31756</w:t>
      </w:r>
    </w:p>
    <w:p w14:paraId="00A23642" w14:textId="77777777" w:rsidR="005B0036" w:rsidRPr="004D34B7" w:rsidRDefault="005B0036" w:rsidP="005B0036">
      <w:pPr>
        <w:tabs>
          <w:tab w:val="left" w:pos="8222"/>
        </w:tabs>
        <w:ind w:left="851"/>
        <w:rPr>
          <w:sz w:val="24"/>
          <w:szCs w:val="24"/>
        </w:rPr>
      </w:pPr>
    </w:p>
    <w:p w14:paraId="6A082D5C" w14:textId="77777777" w:rsidR="005B0036" w:rsidRPr="004D34B7" w:rsidRDefault="005B0036" w:rsidP="005B0036">
      <w:pPr>
        <w:tabs>
          <w:tab w:val="left" w:pos="8222"/>
        </w:tabs>
        <w:ind w:left="851" w:hanging="851"/>
        <w:rPr>
          <w:b/>
          <w:sz w:val="24"/>
          <w:szCs w:val="24"/>
        </w:rPr>
      </w:pPr>
      <w:r w:rsidRPr="004D34B7">
        <w:rPr>
          <w:b/>
          <w:sz w:val="24"/>
          <w:szCs w:val="24"/>
        </w:rPr>
        <w:t>1.</w:t>
      </w:r>
      <w:r w:rsidRPr="004D34B7">
        <w:rPr>
          <w:b/>
          <w:sz w:val="24"/>
          <w:szCs w:val="24"/>
        </w:rPr>
        <w:tab/>
        <w:t>VETERINÆRLÆGEMIDLETS NAVN</w:t>
      </w:r>
    </w:p>
    <w:p w14:paraId="2015D985" w14:textId="77777777" w:rsidR="004D34B7" w:rsidRPr="004D34B7" w:rsidRDefault="004D34B7" w:rsidP="005B0036">
      <w:pPr>
        <w:tabs>
          <w:tab w:val="left" w:pos="8222"/>
        </w:tabs>
        <w:ind w:left="851"/>
        <w:rPr>
          <w:sz w:val="24"/>
          <w:szCs w:val="24"/>
        </w:rPr>
      </w:pPr>
    </w:p>
    <w:p w14:paraId="3EC6979D" w14:textId="77777777" w:rsidR="004D34B7" w:rsidRPr="004D34B7" w:rsidRDefault="004D34B7" w:rsidP="004D34B7">
      <w:pPr>
        <w:ind w:left="-4" w:right="3005" w:firstLine="855"/>
        <w:rPr>
          <w:sz w:val="24"/>
          <w:szCs w:val="24"/>
        </w:rPr>
      </w:pPr>
      <w:r w:rsidRPr="004D34B7">
        <w:rPr>
          <w:sz w:val="24"/>
          <w:szCs w:val="24"/>
        </w:rPr>
        <w:t xml:space="preserve">Tullavis </w:t>
      </w:r>
    </w:p>
    <w:p w14:paraId="63B33936" w14:textId="77777777" w:rsidR="004D34B7" w:rsidRPr="004D34B7" w:rsidRDefault="004D34B7" w:rsidP="004D34B7">
      <w:pPr>
        <w:ind w:left="-4" w:right="3005"/>
        <w:rPr>
          <w:sz w:val="24"/>
          <w:szCs w:val="24"/>
        </w:rPr>
      </w:pPr>
    </w:p>
    <w:p w14:paraId="6DA6C699" w14:textId="77777777" w:rsidR="004D34B7" w:rsidRPr="004D34B7" w:rsidRDefault="004D34B7" w:rsidP="004D34B7">
      <w:pPr>
        <w:ind w:left="851" w:right="3005"/>
        <w:rPr>
          <w:sz w:val="24"/>
          <w:szCs w:val="24"/>
        </w:rPr>
      </w:pPr>
      <w:r w:rsidRPr="004D34B7">
        <w:rPr>
          <w:sz w:val="24"/>
          <w:szCs w:val="24"/>
        </w:rPr>
        <w:t>Lægemiddelform: injektionsvæske, opløsning</w:t>
      </w:r>
    </w:p>
    <w:p w14:paraId="321DD0B2" w14:textId="77777777" w:rsidR="004D34B7" w:rsidRPr="004D34B7" w:rsidRDefault="004D34B7" w:rsidP="004D34B7">
      <w:pPr>
        <w:ind w:left="851" w:right="3005"/>
        <w:rPr>
          <w:sz w:val="24"/>
          <w:szCs w:val="24"/>
        </w:rPr>
      </w:pPr>
      <w:r w:rsidRPr="004D34B7">
        <w:rPr>
          <w:sz w:val="24"/>
          <w:szCs w:val="24"/>
        </w:rPr>
        <w:t>Styrke: 25 mg/ml</w:t>
      </w:r>
    </w:p>
    <w:p w14:paraId="3CDC12E8" w14:textId="77777777" w:rsidR="004D34B7" w:rsidRPr="004D34B7" w:rsidRDefault="004D34B7" w:rsidP="004D34B7">
      <w:pPr>
        <w:rPr>
          <w:sz w:val="24"/>
          <w:szCs w:val="24"/>
        </w:rPr>
      </w:pPr>
    </w:p>
    <w:p w14:paraId="61CE2ABE" w14:textId="77777777" w:rsidR="004D34B7" w:rsidRDefault="004D34B7" w:rsidP="004D34B7">
      <w:pPr>
        <w:pStyle w:val="Style1"/>
        <w:ind w:left="851" w:hanging="851"/>
        <w:rPr>
          <w:ins w:id="4" w:author="Marianne Højsgaard Rasmussen" w:date="2026-08-20T14:26:00Z" w16du:dateUtc="2026-08-20T12:26:00Z"/>
          <w:sz w:val="24"/>
          <w:szCs w:val="24"/>
        </w:rPr>
      </w:pPr>
      <w:r w:rsidRPr="004D34B7">
        <w:rPr>
          <w:sz w:val="24"/>
          <w:szCs w:val="24"/>
        </w:rPr>
        <w:t>2.</w:t>
      </w:r>
      <w:r w:rsidRPr="004D34B7">
        <w:rPr>
          <w:sz w:val="24"/>
          <w:szCs w:val="24"/>
        </w:rPr>
        <w:tab/>
        <w:t>KVALITATIV OG KVANTITATIV SAMMENSÆTNING</w:t>
      </w:r>
    </w:p>
    <w:p w14:paraId="6725D769" w14:textId="77777777" w:rsidR="00763F15" w:rsidRPr="004D34B7" w:rsidRDefault="00763F15" w:rsidP="004D34B7">
      <w:pPr>
        <w:pStyle w:val="Style1"/>
        <w:ind w:left="851" w:hanging="851"/>
        <w:rPr>
          <w:sz w:val="24"/>
          <w:szCs w:val="24"/>
        </w:rPr>
      </w:pPr>
    </w:p>
    <w:p w14:paraId="1140378A" w14:textId="77777777" w:rsidR="00763F15" w:rsidRPr="00912F18" w:rsidRDefault="00763F15" w:rsidP="00763F15">
      <w:pPr>
        <w:ind w:left="851" w:right="7"/>
        <w:rPr>
          <w:ins w:id="5" w:author="Marianne Højsgaard Rasmussen" w:date="2026-08-20T14:26:00Z" w16du:dateUtc="2026-08-20T12:26:00Z"/>
          <w:sz w:val="24"/>
          <w:szCs w:val="24"/>
        </w:rPr>
      </w:pPr>
      <w:ins w:id="6" w:author="Marianne Højsgaard Rasmussen" w:date="2026-08-20T14:26:00Z" w16du:dateUtc="2026-08-20T12:26:00Z">
        <w:r w:rsidRPr="00912F18">
          <w:rPr>
            <w:sz w:val="24"/>
            <w:szCs w:val="24"/>
          </w:rPr>
          <w:t xml:space="preserve">Hver ml indeholder: </w:t>
        </w:r>
      </w:ins>
    </w:p>
    <w:p w14:paraId="679F7675" w14:textId="77777777" w:rsidR="00763F15" w:rsidRPr="00912F18" w:rsidRDefault="00763F15" w:rsidP="00763F15">
      <w:pPr>
        <w:spacing w:line="259" w:lineRule="auto"/>
        <w:ind w:left="851"/>
        <w:rPr>
          <w:ins w:id="7" w:author="Marianne Højsgaard Rasmussen" w:date="2026-08-20T14:26:00Z" w16du:dateUtc="2026-08-20T12:26:00Z"/>
          <w:sz w:val="24"/>
          <w:szCs w:val="24"/>
        </w:rPr>
      </w:pPr>
      <w:ins w:id="8" w:author="Marianne Højsgaard Rasmussen" w:date="2026-08-20T14:26:00Z" w16du:dateUtc="2026-08-20T12:26:00Z">
        <w:r w:rsidRPr="00912F18">
          <w:rPr>
            <w:sz w:val="24"/>
            <w:szCs w:val="24"/>
          </w:rPr>
          <w:t xml:space="preserve"> </w:t>
        </w:r>
      </w:ins>
    </w:p>
    <w:p w14:paraId="6B9051B9" w14:textId="77777777" w:rsidR="00763F15" w:rsidRPr="00912F18" w:rsidRDefault="00763F15" w:rsidP="00763F15">
      <w:pPr>
        <w:spacing w:after="11"/>
        <w:ind w:left="851"/>
        <w:rPr>
          <w:ins w:id="9" w:author="Marianne Højsgaard Rasmussen" w:date="2026-08-20T14:26:00Z" w16du:dateUtc="2026-08-20T12:26:00Z"/>
          <w:sz w:val="24"/>
          <w:szCs w:val="24"/>
        </w:rPr>
      </w:pPr>
      <w:ins w:id="10" w:author="Marianne Højsgaard Rasmussen" w:date="2026-08-20T14:26:00Z" w16du:dateUtc="2026-08-20T12:26:00Z">
        <w:r w:rsidRPr="00912F18">
          <w:rPr>
            <w:b/>
            <w:sz w:val="24"/>
            <w:szCs w:val="24"/>
          </w:rPr>
          <w:t xml:space="preserve">Aktivt stof: </w:t>
        </w:r>
      </w:ins>
    </w:p>
    <w:p w14:paraId="1A9C23A4" w14:textId="77777777" w:rsidR="00763F15" w:rsidRPr="00912F18" w:rsidRDefault="00763F15" w:rsidP="00763F15">
      <w:pPr>
        <w:ind w:left="851" w:right="7"/>
        <w:rPr>
          <w:ins w:id="11" w:author="Marianne Højsgaard Rasmussen" w:date="2026-08-20T14:26:00Z" w16du:dateUtc="2026-08-20T12:26:00Z"/>
          <w:sz w:val="24"/>
          <w:szCs w:val="24"/>
        </w:rPr>
      </w:pPr>
      <w:proofErr w:type="spellStart"/>
      <w:ins w:id="12" w:author="Marianne Højsgaard Rasmussen" w:date="2026-08-20T14:26:00Z" w16du:dateUtc="2026-08-20T12:26:00Z">
        <w:r w:rsidRPr="00912F18">
          <w:rPr>
            <w:sz w:val="24"/>
            <w:szCs w:val="24"/>
          </w:rPr>
          <w:t>Tulathromycin</w:t>
        </w:r>
        <w:proofErr w:type="spellEnd"/>
        <w:r w:rsidRPr="00912F18">
          <w:rPr>
            <w:sz w:val="24"/>
            <w:szCs w:val="24"/>
          </w:rPr>
          <w:t xml:space="preserve"> 25 mg </w:t>
        </w:r>
      </w:ins>
    </w:p>
    <w:p w14:paraId="731000C0" w14:textId="77777777" w:rsidR="00763F15" w:rsidRPr="00912F18" w:rsidRDefault="00763F15" w:rsidP="00763F15">
      <w:pPr>
        <w:spacing w:line="259" w:lineRule="auto"/>
        <w:ind w:left="851"/>
        <w:rPr>
          <w:ins w:id="13" w:author="Marianne Højsgaard Rasmussen" w:date="2026-08-20T14:26:00Z" w16du:dateUtc="2026-08-20T12:26:00Z"/>
          <w:sz w:val="24"/>
          <w:szCs w:val="24"/>
        </w:rPr>
      </w:pPr>
      <w:ins w:id="14" w:author="Marianne Højsgaard Rasmussen" w:date="2026-08-20T14:26:00Z" w16du:dateUtc="2026-08-20T12:26:00Z">
        <w:r w:rsidRPr="00912F18">
          <w:rPr>
            <w:sz w:val="24"/>
            <w:szCs w:val="24"/>
          </w:rPr>
          <w:t xml:space="preserve"> </w:t>
        </w:r>
      </w:ins>
    </w:p>
    <w:p w14:paraId="47F9AC1A" w14:textId="77777777" w:rsidR="00763F15" w:rsidRPr="00912F18" w:rsidRDefault="00763F15" w:rsidP="00763F15">
      <w:pPr>
        <w:spacing w:after="11"/>
        <w:ind w:left="851"/>
        <w:rPr>
          <w:ins w:id="15" w:author="Marianne Højsgaard Rasmussen" w:date="2026-08-20T14:26:00Z" w16du:dateUtc="2026-08-20T12:26:00Z"/>
          <w:sz w:val="24"/>
          <w:szCs w:val="24"/>
        </w:rPr>
      </w:pPr>
      <w:ins w:id="16" w:author="Marianne Højsgaard Rasmussen" w:date="2026-08-20T14:26:00Z" w16du:dateUtc="2026-08-20T12:26:00Z">
        <w:r w:rsidRPr="00912F18">
          <w:rPr>
            <w:b/>
            <w:sz w:val="24"/>
            <w:szCs w:val="24"/>
          </w:rPr>
          <w:t>Hjælpestof</w:t>
        </w:r>
        <w:r>
          <w:rPr>
            <w:b/>
            <w:sz w:val="24"/>
            <w:szCs w:val="24"/>
          </w:rPr>
          <w:t>fer</w:t>
        </w:r>
        <w:r w:rsidRPr="00912F18">
          <w:rPr>
            <w:b/>
            <w:sz w:val="24"/>
            <w:szCs w:val="24"/>
          </w:rPr>
          <w:t xml:space="preserve">: </w:t>
        </w:r>
      </w:ins>
    </w:p>
    <w:p w14:paraId="504C4014" w14:textId="77777777" w:rsidR="00763F15" w:rsidRPr="00F260F0" w:rsidRDefault="00763F15" w:rsidP="00763F15">
      <w:pPr>
        <w:ind w:left="851"/>
        <w:rPr>
          <w:ins w:id="17" w:author="Marianne Højsgaard Rasmussen" w:date="2026-08-20T14:26:00Z" w16du:dateUtc="2026-08-20T12:26:00Z"/>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3"/>
        <w:gridCol w:w="4538"/>
      </w:tblGrid>
      <w:tr w:rsidR="00763F15" w14:paraId="123A7902" w14:textId="77777777" w:rsidTr="00907016">
        <w:trPr>
          <w:ins w:id="18" w:author="Marianne Højsgaard Rasmussen" w:date="2026-08-20T14:26:00Z"/>
        </w:trPr>
        <w:tc>
          <w:tcPr>
            <w:tcW w:w="4523" w:type="dxa"/>
            <w:vAlign w:val="center"/>
          </w:tcPr>
          <w:p w14:paraId="184328EB" w14:textId="77777777" w:rsidR="00763F15" w:rsidRPr="00F260F0" w:rsidRDefault="00763F15" w:rsidP="00907016">
            <w:pPr>
              <w:spacing w:before="60" w:after="60"/>
              <w:rPr>
                <w:ins w:id="19" w:author="Marianne Højsgaard Rasmussen" w:date="2026-08-20T14:26:00Z" w16du:dateUtc="2026-08-20T12:26:00Z"/>
                <w:b/>
                <w:bCs/>
                <w:iCs/>
                <w:szCs w:val="22"/>
              </w:rPr>
            </w:pPr>
            <w:ins w:id="20" w:author="Marianne Højsgaard Rasmussen" w:date="2026-08-20T14:26:00Z" w16du:dateUtc="2026-08-20T12:26:00Z">
              <w:r w:rsidRPr="00F260F0">
                <w:rPr>
                  <w:b/>
                  <w:bCs/>
                  <w:iCs/>
                  <w:szCs w:val="22"/>
                </w:rPr>
                <w:t>Kvalitativ sammensætning af hjælpestoffer og andre bestanddele</w:t>
              </w:r>
            </w:ins>
          </w:p>
        </w:tc>
        <w:tc>
          <w:tcPr>
            <w:tcW w:w="4538" w:type="dxa"/>
            <w:vAlign w:val="center"/>
          </w:tcPr>
          <w:p w14:paraId="63857731" w14:textId="77777777" w:rsidR="00763F15" w:rsidRPr="00F260F0" w:rsidRDefault="00763F15" w:rsidP="00907016">
            <w:pPr>
              <w:spacing w:before="60" w:after="60"/>
              <w:rPr>
                <w:ins w:id="21" w:author="Marianne Højsgaard Rasmussen" w:date="2026-08-20T14:26:00Z" w16du:dateUtc="2026-08-20T12:26:00Z"/>
                <w:b/>
                <w:bCs/>
                <w:iCs/>
                <w:szCs w:val="22"/>
              </w:rPr>
            </w:pPr>
            <w:ins w:id="22" w:author="Marianne Højsgaard Rasmussen" w:date="2026-08-20T14:26:00Z" w16du:dateUtc="2026-08-20T12:26:00Z">
              <w:r w:rsidRPr="00F260F0">
                <w:rPr>
                  <w:b/>
                  <w:bCs/>
                  <w:iCs/>
                  <w:szCs w:val="22"/>
                </w:rPr>
                <w:t xml:space="preserve">Kvantitativ sammensætning, hvis oplysningen er vigtig for korrekt </w:t>
              </w:r>
              <w:r>
                <w:rPr>
                  <w:b/>
                  <w:bCs/>
                  <w:iCs/>
                  <w:szCs w:val="22"/>
                </w:rPr>
                <w:t>administration</w:t>
              </w:r>
              <w:r w:rsidRPr="00F260F0">
                <w:rPr>
                  <w:b/>
                  <w:bCs/>
                  <w:iCs/>
                  <w:szCs w:val="22"/>
                </w:rPr>
                <w:t xml:space="preserve"> af veterinærlægemidlet</w:t>
              </w:r>
            </w:ins>
          </w:p>
        </w:tc>
      </w:tr>
      <w:tr w:rsidR="00763F15" w14:paraId="318D2C43" w14:textId="77777777" w:rsidTr="00907016">
        <w:trPr>
          <w:ins w:id="23" w:author="Marianne Højsgaard Rasmussen" w:date="2026-08-20T14:26:00Z"/>
        </w:trPr>
        <w:tc>
          <w:tcPr>
            <w:tcW w:w="4523" w:type="dxa"/>
            <w:vAlign w:val="center"/>
          </w:tcPr>
          <w:p w14:paraId="6840EBE9" w14:textId="77777777" w:rsidR="00763F15" w:rsidRPr="00F260F0" w:rsidRDefault="00763F15" w:rsidP="00907016">
            <w:pPr>
              <w:spacing w:before="60" w:after="60"/>
              <w:ind w:left="567" w:hanging="567"/>
              <w:rPr>
                <w:ins w:id="24" w:author="Marianne Højsgaard Rasmussen" w:date="2026-08-20T14:26:00Z" w16du:dateUtc="2026-08-20T12:26:00Z"/>
                <w:iCs/>
                <w:szCs w:val="22"/>
              </w:rPr>
            </w:pPr>
            <w:proofErr w:type="spellStart"/>
            <w:ins w:id="25" w:author="Marianne Højsgaard Rasmussen" w:date="2026-08-20T14:26:00Z" w16du:dateUtc="2026-08-20T12:26:00Z">
              <w:r w:rsidRPr="008035A3">
                <w:t>Monothioglycerol</w:t>
              </w:r>
              <w:proofErr w:type="spellEnd"/>
            </w:ins>
          </w:p>
        </w:tc>
        <w:tc>
          <w:tcPr>
            <w:tcW w:w="4538" w:type="dxa"/>
            <w:vAlign w:val="center"/>
          </w:tcPr>
          <w:p w14:paraId="1DA72D9A" w14:textId="77777777" w:rsidR="00763F15" w:rsidRPr="00F260F0" w:rsidRDefault="00763F15" w:rsidP="00907016">
            <w:pPr>
              <w:spacing w:before="60" w:after="60"/>
              <w:rPr>
                <w:ins w:id="26" w:author="Marianne Højsgaard Rasmussen" w:date="2026-08-20T14:26:00Z" w16du:dateUtc="2026-08-20T12:26:00Z"/>
                <w:iCs/>
                <w:szCs w:val="22"/>
              </w:rPr>
            </w:pPr>
            <w:ins w:id="27" w:author="Marianne Højsgaard Rasmussen" w:date="2026-08-20T14:26:00Z" w16du:dateUtc="2026-08-20T12:26:00Z">
              <w:r w:rsidRPr="008035A3">
                <w:t>5 mg</w:t>
              </w:r>
            </w:ins>
          </w:p>
        </w:tc>
      </w:tr>
      <w:tr w:rsidR="00763F15" w14:paraId="6160BDBF" w14:textId="77777777" w:rsidTr="00907016">
        <w:trPr>
          <w:ins w:id="28" w:author="Marianne Højsgaard Rasmussen" w:date="2026-08-20T14:26:00Z"/>
        </w:trPr>
        <w:tc>
          <w:tcPr>
            <w:tcW w:w="4523" w:type="dxa"/>
            <w:vAlign w:val="center"/>
          </w:tcPr>
          <w:p w14:paraId="0FE7CC7A" w14:textId="77777777" w:rsidR="00763F15" w:rsidRPr="00F260F0" w:rsidRDefault="00763F15" w:rsidP="00907016">
            <w:pPr>
              <w:spacing w:before="60" w:after="60"/>
              <w:rPr>
                <w:ins w:id="29" w:author="Marianne Højsgaard Rasmussen" w:date="2026-08-20T14:26:00Z" w16du:dateUtc="2026-08-20T12:26:00Z"/>
                <w:iCs/>
                <w:szCs w:val="22"/>
              </w:rPr>
            </w:pPr>
            <w:ins w:id="30" w:author="Marianne Højsgaard Rasmussen" w:date="2026-08-20T14:26:00Z" w16du:dateUtc="2026-08-20T12:26:00Z">
              <w:r w:rsidRPr="00F221E0">
                <w:rPr>
                  <w:lang w:val="nb-NO"/>
                </w:rPr>
                <w:t>Propylenglycol</w:t>
              </w:r>
            </w:ins>
          </w:p>
        </w:tc>
        <w:tc>
          <w:tcPr>
            <w:tcW w:w="4538" w:type="dxa"/>
            <w:vAlign w:val="center"/>
          </w:tcPr>
          <w:p w14:paraId="4A9C1865" w14:textId="77777777" w:rsidR="00763F15" w:rsidRPr="00F260F0" w:rsidRDefault="00763F15" w:rsidP="00907016">
            <w:pPr>
              <w:spacing w:before="60" w:after="60"/>
              <w:rPr>
                <w:ins w:id="31" w:author="Marianne Højsgaard Rasmussen" w:date="2026-08-20T14:26:00Z" w16du:dateUtc="2026-08-20T12:26:00Z"/>
                <w:iCs/>
                <w:szCs w:val="22"/>
              </w:rPr>
            </w:pPr>
          </w:p>
        </w:tc>
      </w:tr>
      <w:tr w:rsidR="00763F15" w14:paraId="0BDD8B33" w14:textId="77777777" w:rsidTr="00907016">
        <w:trPr>
          <w:ins w:id="32" w:author="Marianne Højsgaard Rasmussen" w:date="2026-08-20T14:26:00Z"/>
        </w:trPr>
        <w:tc>
          <w:tcPr>
            <w:tcW w:w="4523" w:type="dxa"/>
            <w:vAlign w:val="center"/>
          </w:tcPr>
          <w:p w14:paraId="575C272B" w14:textId="77777777" w:rsidR="00763F15" w:rsidRPr="00F260F0" w:rsidRDefault="00763F15" w:rsidP="00907016">
            <w:pPr>
              <w:spacing w:before="60" w:after="60"/>
              <w:rPr>
                <w:ins w:id="33" w:author="Marianne Højsgaard Rasmussen" w:date="2026-08-20T14:26:00Z" w16du:dateUtc="2026-08-20T12:26:00Z"/>
                <w:iCs/>
                <w:szCs w:val="22"/>
              </w:rPr>
            </w:pPr>
            <w:ins w:id="34" w:author="Marianne Højsgaard Rasmussen" w:date="2026-08-20T14:26:00Z" w16du:dateUtc="2026-08-20T12:26:00Z">
              <w:r w:rsidRPr="00F221E0">
                <w:rPr>
                  <w:lang w:val="nb-NO"/>
                </w:rPr>
                <w:t>Citronsyre</w:t>
              </w:r>
            </w:ins>
          </w:p>
        </w:tc>
        <w:tc>
          <w:tcPr>
            <w:tcW w:w="4538" w:type="dxa"/>
            <w:vAlign w:val="center"/>
          </w:tcPr>
          <w:p w14:paraId="05579436" w14:textId="77777777" w:rsidR="00763F15" w:rsidRPr="00F260F0" w:rsidRDefault="00763F15" w:rsidP="00907016">
            <w:pPr>
              <w:spacing w:before="60" w:after="60"/>
              <w:rPr>
                <w:ins w:id="35" w:author="Marianne Højsgaard Rasmussen" w:date="2026-08-20T14:26:00Z" w16du:dateUtc="2026-08-20T12:26:00Z"/>
                <w:iCs/>
                <w:szCs w:val="22"/>
              </w:rPr>
            </w:pPr>
          </w:p>
        </w:tc>
      </w:tr>
      <w:tr w:rsidR="00763F15" w14:paraId="0E937C87" w14:textId="77777777" w:rsidTr="00907016">
        <w:trPr>
          <w:ins w:id="36" w:author="Marianne Højsgaard Rasmussen" w:date="2026-08-20T14:26:00Z"/>
        </w:trPr>
        <w:tc>
          <w:tcPr>
            <w:tcW w:w="4523" w:type="dxa"/>
            <w:vAlign w:val="center"/>
          </w:tcPr>
          <w:p w14:paraId="4D31E41D" w14:textId="77777777" w:rsidR="00763F15" w:rsidRPr="00F260F0" w:rsidRDefault="00763F15" w:rsidP="00907016">
            <w:pPr>
              <w:spacing w:before="60" w:after="60"/>
              <w:ind w:left="567" w:hanging="567"/>
              <w:rPr>
                <w:ins w:id="37" w:author="Marianne Højsgaard Rasmussen" w:date="2026-08-20T14:26:00Z" w16du:dateUtc="2026-08-20T12:26:00Z"/>
                <w:b/>
                <w:bCs/>
                <w:iCs/>
                <w:szCs w:val="22"/>
              </w:rPr>
            </w:pPr>
            <w:ins w:id="38" w:author="Marianne Højsgaard Rasmussen" w:date="2026-08-20T14:26:00Z" w16du:dateUtc="2026-08-20T12:26:00Z">
              <w:r w:rsidRPr="00F221E0">
                <w:rPr>
                  <w:lang w:val="nb-NO"/>
                </w:rPr>
                <w:t>Saltsyre (til pH-justering)</w:t>
              </w:r>
            </w:ins>
          </w:p>
        </w:tc>
        <w:tc>
          <w:tcPr>
            <w:tcW w:w="4538" w:type="dxa"/>
            <w:vAlign w:val="center"/>
          </w:tcPr>
          <w:p w14:paraId="0E091C68" w14:textId="77777777" w:rsidR="00763F15" w:rsidRPr="00F260F0" w:rsidRDefault="00763F15" w:rsidP="00907016">
            <w:pPr>
              <w:spacing w:before="60" w:after="60"/>
              <w:rPr>
                <w:ins w:id="39" w:author="Marianne Højsgaard Rasmussen" w:date="2026-08-20T14:26:00Z" w16du:dateUtc="2026-08-20T12:26:00Z"/>
                <w:iCs/>
                <w:szCs w:val="22"/>
              </w:rPr>
            </w:pPr>
          </w:p>
        </w:tc>
      </w:tr>
      <w:tr w:rsidR="00763F15" w14:paraId="4FFA798F" w14:textId="77777777" w:rsidTr="00907016">
        <w:trPr>
          <w:ins w:id="40" w:author="Marianne Højsgaard Rasmussen" w:date="2026-08-20T14:26:00Z"/>
        </w:trPr>
        <w:tc>
          <w:tcPr>
            <w:tcW w:w="4523" w:type="dxa"/>
            <w:vAlign w:val="center"/>
          </w:tcPr>
          <w:p w14:paraId="4B1D0A1A" w14:textId="77777777" w:rsidR="00763F15" w:rsidRPr="00F260F0" w:rsidRDefault="00763F15" w:rsidP="00907016">
            <w:pPr>
              <w:spacing w:before="60" w:after="60"/>
              <w:rPr>
                <w:ins w:id="41" w:author="Marianne Højsgaard Rasmussen" w:date="2026-08-20T14:26:00Z" w16du:dateUtc="2026-08-20T12:26:00Z"/>
                <w:iCs/>
                <w:szCs w:val="22"/>
              </w:rPr>
            </w:pPr>
            <w:ins w:id="42" w:author="Marianne Højsgaard Rasmussen" w:date="2026-08-20T14:26:00Z" w16du:dateUtc="2026-08-20T12:26:00Z">
              <w:r w:rsidRPr="008035A3">
                <w:t>Natriumhydroxid (til pH-justering)</w:t>
              </w:r>
            </w:ins>
          </w:p>
        </w:tc>
        <w:tc>
          <w:tcPr>
            <w:tcW w:w="4538" w:type="dxa"/>
            <w:vAlign w:val="center"/>
          </w:tcPr>
          <w:p w14:paraId="34197717" w14:textId="77777777" w:rsidR="00763F15" w:rsidRPr="00F260F0" w:rsidRDefault="00763F15" w:rsidP="00907016">
            <w:pPr>
              <w:spacing w:before="60" w:after="60"/>
              <w:rPr>
                <w:ins w:id="43" w:author="Marianne Højsgaard Rasmussen" w:date="2026-08-20T14:26:00Z" w16du:dateUtc="2026-08-20T12:26:00Z"/>
                <w:iCs/>
                <w:szCs w:val="22"/>
              </w:rPr>
            </w:pPr>
          </w:p>
        </w:tc>
      </w:tr>
      <w:tr w:rsidR="00763F15" w14:paraId="0DA5EAAD" w14:textId="77777777" w:rsidTr="00907016">
        <w:trPr>
          <w:ins w:id="44" w:author="Marianne Højsgaard Rasmussen" w:date="2026-08-20T14:26:00Z"/>
        </w:trPr>
        <w:tc>
          <w:tcPr>
            <w:tcW w:w="4523" w:type="dxa"/>
            <w:vAlign w:val="center"/>
          </w:tcPr>
          <w:p w14:paraId="5716325F" w14:textId="77777777" w:rsidR="00763F15" w:rsidRPr="008035A3" w:rsidRDefault="00763F15" w:rsidP="00907016">
            <w:pPr>
              <w:spacing w:before="60" w:after="60"/>
              <w:rPr>
                <w:ins w:id="45" w:author="Marianne Højsgaard Rasmussen" w:date="2026-08-20T14:26:00Z" w16du:dateUtc="2026-08-20T12:26:00Z"/>
              </w:rPr>
            </w:pPr>
            <w:ins w:id="46" w:author="Marianne Højsgaard Rasmussen" w:date="2026-08-20T14:26:00Z" w16du:dateUtc="2026-08-20T12:26:00Z">
              <w:r w:rsidRPr="008035A3">
                <w:t>Vand til injektionsvæsker</w:t>
              </w:r>
            </w:ins>
          </w:p>
        </w:tc>
        <w:tc>
          <w:tcPr>
            <w:tcW w:w="4538" w:type="dxa"/>
            <w:vAlign w:val="center"/>
          </w:tcPr>
          <w:p w14:paraId="09975509" w14:textId="77777777" w:rsidR="00763F15" w:rsidRPr="00F260F0" w:rsidRDefault="00763F15" w:rsidP="00907016">
            <w:pPr>
              <w:spacing w:before="60" w:after="60"/>
              <w:rPr>
                <w:ins w:id="47" w:author="Marianne Højsgaard Rasmussen" w:date="2026-08-20T14:26:00Z" w16du:dateUtc="2026-08-20T12:26:00Z"/>
                <w:iCs/>
                <w:szCs w:val="22"/>
              </w:rPr>
            </w:pPr>
          </w:p>
        </w:tc>
      </w:tr>
    </w:tbl>
    <w:p w14:paraId="3128AF5D" w14:textId="77777777" w:rsidR="00763F15" w:rsidRPr="00F260F0" w:rsidRDefault="00763F15" w:rsidP="00763F15">
      <w:pPr>
        <w:rPr>
          <w:ins w:id="48" w:author="Marianne Højsgaard Rasmussen" w:date="2026-08-20T14:26:00Z" w16du:dateUtc="2026-08-20T12:26:00Z"/>
          <w:szCs w:val="22"/>
        </w:rPr>
      </w:pPr>
    </w:p>
    <w:p w14:paraId="3D4A9A68" w14:textId="77777777" w:rsidR="004D34B7" w:rsidRPr="004D34B7" w:rsidRDefault="004D34B7" w:rsidP="004D34B7">
      <w:pPr>
        <w:rPr>
          <w:sz w:val="24"/>
          <w:szCs w:val="24"/>
        </w:rPr>
      </w:pPr>
    </w:p>
    <w:p w14:paraId="717612B8" w14:textId="77777777" w:rsidR="004D34B7" w:rsidRPr="004D34B7" w:rsidRDefault="004D34B7" w:rsidP="004D34B7">
      <w:pPr>
        <w:rPr>
          <w:sz w:val="24"/>
          <w:szCs w:val="24"/>
        </w:rPr>
      </w:pPr>
    </w:p>
    <w:p w14:paraId="59B906B7" w14:textId="77777777" w:rsidR="004D34B7" w:rsidRPr="004D34B7" w:rsidRDefault="004D34B7" w:rsidP="004D34B7">
      <w:pPr>
        <w:pStyle w:val="Style1"/>
        <w:ind w:left="851" w:hanging="851"/>
        <w:rPr>
          <w:sz w:val="24"/>
          <w:szCs w:val="24"/>
        </w:rPr>
      </w:pPr>
      <w:r w:rsidRPr="004D34B7">
        <w:rPr>
          <w:sz w:val="24"/>
          <w:szCs w:val="24"/>
        </w:rPr>
        <w:t>3.</w:t>
      </w:r>
      <w:r w:rsidRPr="004D34B7">
        <w:rPr>
          <w:sz w:val="24"/>
          <w:szCs w:val="24"/>
        </w:rPr>
        <w:tab/>
        <w:t>KLINISKE OPLYSNINGER</w:t>
      </w:r>
    </w:p>
    <w:p w14:paraId="2A438DA6" w14:textId="77777777" w:rsidR="004D34B7" w:rsidRPr="004D34B7" w:rsidRDefault="004D34B7" w:rsidP="004D34B7">
      <w:pPr>
        <w:rPr>
          <w:sz w:val="24"/>
          <w:szCs w:val="24"/>
        </w:rPr>
      </w:pPr>
    </w:p>
    <w:p w14:paraId="7C9DD3BF" w14:textId="77777777" w:rsidR="004D34B7" w:rsidRPr="004D34B7" w:rsidRDefault="004D34B7" w:rsidP="004D34B7">
      <w:pPr>
        <w:pStyle w:val="Style1"/>
        <w:ind w:left="851" w:hanging="851"/>
        <w:rPr>
          <w:sz w:val="24"/>
          <w:szCs w:val="24"/>
        </w:rPr>
      </w:pPr>
      <w:r w:rsidRPr="004D34B7">
        <w:rPr>
          <w:sz w:val="24"/>
          <w:szCs w:val="24"/>
        </w:rPr>
        <w:t>3.1</w:t>
      </w:r>
      <w:r w:rsidRPr="004D34B7">
        <w:rPr>
          <w:sz w:val="24"/>
          <w:szCs w:val="24"/>
        </w:rPr>
        <w:tab/>
        <w:t>Dyrearter, som lægemidlet er beregnet til</w:t>
      </w:r>
    </w:p>
    <w:p w14:paraId="4DD13A4D" w14:textId="77777777" w:rsidR="004D34B7" w:rsidRPr="004D34B7" w:rsidRDefault="004D34B7" w:rsidP="004D34B7">
      <w:pPr>
        <w:rPr>
          <w:sz w:val="24"/>
          <w:szCs w:val="24"/>
        </w:rPr>
      </w:pPr>
    </w:p>
    <w:p w14:paraId="6EB675CF" w14:textId="77777777" w:rsidR="004D34B7" w:rsidRPr="004D34B7" w:rsidRDefault="004D34B7" w:rsidP="004D34B7">
      <w:pPr>
        <w:ind w:firstLine="851"/>
        <w:rPr>
          <w:sz w:val="24"/>
          <w:szCs w:val="24"/>
        </w:rPr>
      </w:pPr>
      <w:r w:rsidRPr="004D34B7">
        <w:rPr>
          <w:sz w:val="24"/>
          <w:szCs w:val="24"/>
        </w:rPr>
        <w:t>Svin.</w:t>
      </w:r>
    </w:p>
    <w:p w14:paraId="68D27E3B" w14:textId="77777777" w:rsidR="004D34B7" w:rsidRPr="004D34B7" w:rsidRDefault="004D34B7" w:rsidP="004D34B7">
      <w:pPr>
        <w:rPr>
          <w:sz w:val="24"/>
          <w:szCs w:val="24"/>
        </w:rPr>
      </w:pPr>
    </w:p>
    <w:p w14:paraId="6E419D55" w14:textId="77777777" w:rsidR="004D34B7" w:rsidRPr="004D34B7" w:rsidRDefault="004D34B7" w:rsidP="004D34B7">
      <w:pPr>
        <w:pStyle w:val="Style1"/>
        <w:ind w:left="851" w:hanging="851"/>
        <w:rPr>
          <w:sz w:val="24"/>
          <w:szCs w:val="24"/>
        </w:rPr>
      </w:pPr>
      <w:r w:rsidRPr="004D34B7">
        <w:rPr>
          <w:sz w:val="24"/>
          <w:szCs w:val="24"/>
        </w:rPr>
        <w:t>3.2</w:t>
      </w:r>
      <w:r w:rsidRPr="004D34B7">
        <w:rPr>
          <w:sz w:val="24"/>
          <w:szCs w:val="24"/>
        </w:rPr>
        <w:tab/>
        <w:t>Terapeutiske indikationer for hver dyreart, som lægemidlet er beregnet til</w:t>
      </w:r>
    </w:p>
    <w:p w14:paraId="663DC867" w14:textId="77777777" w:rsidR="004D34B7" w:rsidRPr="004D34B7" w:rsidRDefault="004D34B7" w:rsidP="004D34B7">
      <w:pPr>
        <w:rPr>
          <w:sz w:val="24"/>
          <w:szCs w:val="24"/>
        </w:rPr>
      </w:pPr>
    </w:p>
    <w:p w14:paraId="6B3E0170" w14:textId="77777777" w:rsidR="004D34B7" w:rsidRPr="004D34B7" w:rsidRDefault="004D34B7" w:rsidP="004D34B7">
      <w:pPr>
        <w:ind w:left="851" w:right="7"/>
        <w:rPr>
          <w:sz w:val="24"/>
          <w:szCs w:val="24"/>
        </w:rPr>
      </w:pPr>
      <w:r w:rsidRPr="004D34B7">
        <w:rPr>
          <w:sz w:val="24"/>
          <w:szCs w:val="24"/>
        </w:rPr>
        <w:t xml:space="preserve">Behandling og </w:t>
      </w:r>
      <w:proofErr w:type="spellStart"/>
      <w:r w:rsidRPr="004D34B7">
        <w:rPr>
          <w:sz w:val="24"/>
          <w:szCs w:val="24"/>
        </w:rPr>
        <w:t>metafylakse</w:t>
      </w:r>
      <w:proofErr w:type="spellEnd"/>
      <w:r w:rsidRPr="004D34B7">
        <w:rPr>
          <w:sz w:val="24"/>
          <w:szCs w:val="24"/>
        </w:rPr>
        <w:t xml:space="preserve"> af luftvejsinfektioner hos svin (SRD) forårsaget af </w:t>
      </w:r>
      <w:proofErr w:type="spellStart"/>
      <w:r w:rsidRPr="004D34B7">
        <w:rPr>
          <w:sz w:val="24"/>
          <w:szCs w:val="24"/>
        </w:rPr>
        <w:t>tulathromycin</w:t>
      </w:r>
      <w:proofErr w:type="spellEnd"/>
      <w:r w:rsidRPr="004D34B7">
        <w:rPr>
          <w:sz w:val="24"/>
          <w:szCs w:val="24"/>
        </w:rPr>
        <w:t xml:space="preserve"> følsomme </w:t>
      </w:r>
      <w:proofErr w:type="spellStart"/>
      <w:r w:rsidRPr="004D34B7">
        <w:rPr>
          <w:i/>
          <w:sz w:val="24"/>
          <w:szCs w:val="24"/>
        </w:rPr>
        <w:t>Actinobacillus</w:t>
      </w:r>
      <w:proofErr w:type="spellEnd"/>
      <w:r w:rsidRPr="004D34B7">
        <w:rPr>
          <w:i/>
          <w:sz w:val="24"/>
          <w:szCs w:val="24"/>
        </w:rPr>
        <w:t xml:space="preserve"> </w:t>
      </w:r>
      <w:proofErr w:type="spellStart"/>
      <w:r w:rsidRPr="004D34B7">
        <w:rPr>
          <w:i/>
          <w:sz w:val="24"/>
          <w:szCs w:val="24"/>
        </w:rPr>
        <w:t>pleuropneumoniae</w:t>
      </w:r>
      <w:proofErr w:type="spellEnd"/>
      <w:r w:rsidRPr="004D34B7">
        <w:rPr>
          <w:sz w:val="24"/>
          <w:szCs w:val="24"/>
        </w:rPr>
        <w:t xml:space="preserve">, </w:t>
      </w:r>
      <w:proofErr w:type="spellStart"/>
      <w:r w:rsidRPr="004D34B7">
        <w:rPr>
          <w:i/>
          <w:sz w:val="24"/>
          <w:szCs w:val="24"/>
        </w:rPr>
        <w:t>Pasteurella</w:t>
      </w:r>
      <w:proofErr w:type="spellEnd"/>
      <w:r w:rsidRPr="004D34B7">
        <w:rPr>
          <w:i/>
          <w:sz w:val="24"/>
          <w:szCs w:val="24"/>
        </w:rPr>
        <w:t xml:space="preserve"> </w:t>
      </w:r>
      <w:proofErr w:type="spellStart"/>
      <w:r w:rsidRPr="004D34B7">
        <w:rPr>
          <w:i/>
          <w:sz w:val="24"/>
          <w:szCs w:val="24"/>
        </w:rPr>
        <w:t>multocida</w:t>
      </w:r>
      <w:proofErr w:type="spellEnd"/>
      <w:r w:rsidRPr="004D34B7">
        <w:rPr>
          <w:sz w:val="24"/>
          <w:szCs w:val="24"/>
        </w:rPr>
        <w:t xml:space="preserve">, </w:t>
      </w:r>
      <w:proofErr w:type="spellStart"/>
      <w:r w:rsidRPr="004D34B7">
        <w:rPr>
          <w:i/>
          <w:sz w:val="24"/>
          <w:szCs w:val="24"/>
        </w:rPr>
        <w:t>Mycoplasma</w:t>
      </w:r>
      <w:proofErr w:type="spellEnd"/>
      <w:r w:rsidRPr="004D34B7">
        <w:rPr>
          <w:i/>
          <w:sz w:val="24"/>
          <w:szCs w:val="24"/>
        </w:rPr>
        <w:t xml:space="preserve"> </w:t>
      </w:r>
      <w:proofErr w:type="spellStart"/>
      <w:r w:rsidRPr="004D34B7">
        <w:rPr>
          <w:i/>
          <w:sz w:val="24"/>
          <w:szCs w:val="24"/>
        </w:rPr>
        <w:t>hyopneumoniae</w:t>
      </w:r>
      <w:proofErr w:type="spellEnd"/>
      <w:r w:rsidRPr="004D34B7">
        <w:rPr>
          <w:sz w:val="24"/>
          <w:szCs w:val="24"/>
        </w:rPr>
        <w:t xml:space="preserve">, </w:t>
      </w:r>
      <w:proofErr w:type="spellStart"/>
      <w:r w:rsidRPr="004D34B7">
        <w:rPr>
          <w:i/>
          <w:sz w:val="24"/>
          <w:szCs w:val="24"/>
        </w:rPr>
        <w:t>Haemophilus</w:t>
      </w:r>
      <w:proofErr w:type="spellEnd"/>
      <w:r w:rsidRPr="004D34B7">
        <w:rPr>
          <w:i/>
          <w:sz w:val="24"/>
          <w:szCs w:val="24"/>
        </w:rPr>
        <w:t xml:space="preserve"> </w:t>
      </w:r>
      <w:proofErr w:type="spellStart"/>
      <w:r w:rsidRPr="004D34B7">
        <w:rPr>
          <w:i/>
          <w:sz w:val="24"/>
          <w:szCs w:val="24"/>
        </w:rPr>
        <w:t>parasuis</w:t>
      </w:r>
      <w:proofErr w:type="spellEnd"/>
      <w:r w:rsidRPr="004D34B7">
        <w:rPr>
          <w:sz w:val="24"/>
          <w:szCs w:val="24"/>
        </w:rPr>
        <w:t xml:space="preserve"> og </w:t>
      </w:r>
      <w:proofErr w:type="spellStart"/>
      <w:r w:rsidRPr="004D34B7">
        <w:rPr>
          <w:i/>
          <w:sz w:val="24"/>
          <w:szCs w:val="24"/>
        </w:rPr>
        <w:t>Bordetella</w:t>
      </w:r>
      <w:proofErr w:type="spellEnd"/>
      <w:r w:rsidRPr="004D34B7">
        <w:rPr>
          <w:i/>
          <w:sz w:val="24"/>
          <w:szCs w:val="24"/>
        </w:rPr>
        <w:t xml:space="preserve"> </w:t>
      </w:r>
      <w:proofErr w:type="spellStart"/>
      <w:r w:rsidRPr="004D34B7">
        <w:rPr>
          <w:i/>
          <w:sz w:val="24"/>
          <w:szCs w:val="24"/>
        </w:rPr>
        <w:t>bronchiseptica</w:t>
      </w:r>
      <w:proofErr w:type="spellEnd"/>
      <w:r w:rsidRPr="004D34B7">
        <w:rPr>
          <w:sz w:val="24"/>
          <w:szCs w:val="24"/>
        </w:rPr>
        <w:t>. Tilstedeværelse af sygdommen i gruppen skal være konstateret inden produktet anvendes. Veterinærlægemidlet må kun anvendes til svin, som forventes at udvikle sygdommen inden for 2–3 dage.</w:t>
      </w:r>
    </w:p>
    <w:p w14:paraId="44CA26B7" w14:textId="77777777" w:rsidR="004D34B7" w:rsidRPr="004D34B7" w:rsidRDefault="004D34B7" w:rsidP="004D34B7">
      <w:pPr>
        <w:rPr>
          <w:sz w:val="24"/>
          <w:szCs w:val="24"/>
        </w:rPr>
      </w:pPr>
    </w:p>
    <w:p w14:paraId="1A3C0C3B" w14:textId="77777777" w:rsidR="004D34B7" w:rsidRPr="004D34B7" w:rsidRDefault="004D34B7" w:rsidP="004D34B7">
      <w:pPr>
        <w:pStyle w:val="Style1"/>
        <w:ind w:left="851" w:hanging="851"/>
        <w:rPr>
          <w:sz w:val="24"/>
          <w:szCs w:val="24"/>
        </w:rPr>
      </w:pPr>
      <w:r w:rsidRPr="004D34B7">
        <w:rPr>
          <w:sz w:val="24"/>
          <w:szCs w:val="24"/>
        </w:rPr>
        <w:t>3.3</w:t>
      </w:r>
      <w:r w:rsidRPr="004D34B7">
        <w:rPr>
          <w:sz w:val="24"/>
          <w:szCs w:val="24"/>
        </w:rPr>
        <w:tab/>
        <w:t>Kontraindikationer</w:t>
      </w:r>
    </w:p>
    <w:p w14:paraId="0CADED6E" w14:textId="77777777" w:rsidR="004D34B7" w:rsidRPr="004D34B7" w:rsidRDefault="004D34B7" w:rsidP="004D34B7">
      <w:pPr>
        <w:rPr>
          <w:sz w:val="24"/>
          <w:szCs w:val="24"/>
        </w:rPr>
      </w:pPr>
    </w:p>
    <w:p w14:paraId="077A5F12" w14:textId="77777777" w:rsidR="004D34B7" w:rsidRPr="004D34B7" w:rsidRDefault="004D34B7" w:rsidP="004D34B7">
      <w:pPr>
        <w:ind w:left="851"/>
        <w:rPr>
          <w:sz w:val="24"/>
          <w:szCs w:val="24"/>
        </w:rPr>
      </w:pPr>
      <w:r w:rsidRPr="004D34B7">
        <w:rPr>
          <w:sz w:val="24"/>
          <w:szCs w:val="24"/>
        </w:rPr>
        <w:t xml:space="preserve">Må ikke anvendes i tilfælde af overfølsomhed over for de aktive </w:t>
      </w:r>
      <w:proofErr w:type="gramStart"/>
      <w:r w:rsidRPr="004D34B7">
        <w:rPr>
          <w:sz w:val="24"/>
          <w:szCs w:val="24"/>
        </w:rPr>
        <w:t>stof</w:t>
      </w:r>
      <w:proofErr w:type="gramEnd"/>
      <w:r w:rsidRPr="004D34B7">
        <w:rPr>
          <w:sz w:val="24"/>
          <w:szCs w:val="24"/>
        </w:rPr>
        <w:t xml:space="preserve">, over for antibiotika af </w:t>
      </w:r>
      <w:proofErr w:type="spellStart"/>
      <w:r w:rsidRPr="004D34B7">
        <w:rPr>
          <w:sz w:val="24"/>
          <w:szCs w:val="24"/>
        </w:rPr>
        <w:t>macrolid</w:t>
      </w:r>
      <w:proofErr w:type="spellEnd"/>
      <w:r w:rsidRPr="004D34B7">
        <w:rPr>
          <w:sz w:val="24"/>
          <w:szCs w:val="24"/>
        </w:rPr>
        <w:t xml:space="preserve"> gruppen eller over for et eller flere af hjælpestofferne.</w:t>
      </w:r>
    </w:p>
    <w:p w14:paraId="7C9DDB4D" w14:textId="77777777" w:rsidR="004D34B7" w:rsidRPr="004D34B7" w:rsidRDefault="004D34B7" w:rsidP="004D34B7">
      <w:pPr>
        <w:rPr>
          <w:sz w:val="24"/>
          <w:szCs w:val="24"/>
        </w:rPr>
      </w:pPr>
    </w:p>
    <w:p w14:paraId="4EF307CB" w14:textId="77777777" w:rsidR="004D34B7" w:rsidRPr="004D34B7" w:rsidRDefault="004D34B7" w:rsidP="004D34B7">
      <w:pPr>
        <w:pStyle w:val="Style1"/>
        <w:ind w:left="851" w:hanging="851"/>
        <w:rPr>
          <w:sz w:val="24"/>
          <w:szCs w:val="24"/>
        </w:rPr>
      </w:pPr>
      <w:r w:rsidRPr="004D34B7">
        <w:rPr>
          <w:sz w:val="24"/>
          <w:szCs w:val="24"/>
        </w:rPr>
        <w:t>3.4</w:t>
      </w:r>
      <w:r w:rsidRPr="004D34B7">
        <w:rPr>
          <w:sz w:val="24"/>
          <w:szCs w:val="24"/>
        </w:rPr>
        <w:tab/>
        <w:t>Særlige advarsler</w:t>
      </w:r>
    </w:p>
    <w:p w14:paraId="5C7EC319" w14:textId="77777777" w:rsidR="004D34B7" w:rsidRPr="004D34B7" w:rsidRDefault="004D34B7" w:rsidP="004D34B7">
      <w:pPr>
        <w:rPr>
          <w:sz w:val="24"/>
          <w:szCs w:val="24"/>
        </w:rPr>
      </w:pPr>
    </w:p>
    <w:p w14:paraId="060F7372" w14:textId="77777777" w:rsidR="004D34B7" w:rsidRPr="004D34B7" w:rsidRDefault="004D34B7" w:rsidP="004D34B7">
      <w:pPr>
        <w:ind w:left="851"/>
        <w:rPr>
          <w:sz w:val="24"/>
          <w:szCs w:val="24"/>
        </w:rPr>
      </w:pPr>
      <w:r w:rsidRPr="004D34B7">
        <w:rPr>
          <w:sz w:val="24"/>
          <w:szCs w:val="24"/>
        </w:rPr>
        <w:t>Krydsresistens med andre makrolider forekommer. Må ikke administreres samtidig med antimikrobielle midler med samme virkningsmekanisme såsom makrolider og lincosamider.</w:t>
      </w:r>
    </w:p>
    <w:p w14:paraId="19CC9C55" w14:textId="77777777" w:rsidR="004D34B7" w:rsidRPr="004D34B7" w:rsidRDefault="004D34B7" w:rsidP="004D34B7">
      <w:pPr>
        <w:rPr>
          <w:sz w:val="24"/>
          <w:szCs w:val="24"/>
        </w:rPr>
      </w:pPr>
    </w:p>
    <w:p w14:paraId="59961A08" w14:textId="77777777" w:rsidR="004D34B7" w:rsidRPr="004D34B7" w:rsidRDefault="004D34B7" w:rsidP="004D34B7">
      <w:pPr>
        <w:pStyle w:val="Style1"/>
        <w:ind w:left="851" w:hanging="851"/>
        <w:rPr>
          <w:sz w:val="24"/>
          <w:szCs w:val="24"/>
        </w:rPr>
      </w:pPr>
      <w:r w:rsidRPr="004D34B7">
        <w:rPr>
          <w:sz w:val="24"/>
          <w:szCs w:val="24"/>
        </w:rPr>
        <w:t>3.5</w:t>
      </w:r>
      <w:r w:rsidRPr="004D34B7">
        <w:rPr>
          <w:sz w:val="24"/>
          <w:szCs w:val="24"/>
        </w:rPr>
        <w:tab/>
        <w:t>Særlige forholdsregler vedrørende brugen</w:t>
      </w:r>
    </w:p>
    <w:p w14:paraId="6E7184BD" w14:textId="77777777" w:rsidR="004D34B7" w:rsidRPr="004D34B7" w:rsidRDefault="004D34B7" w:rsidP="004D34B7">
      <w:pPr>
        <w:rPr>
          <w:sz w:val="24"/>
          <w:szCs w:val="24"/>
        </w:rPr>
      </w:pPr>
    </w:p>
    <w:p w14:paraId="13FE2CB7" w14:textId="77777777" w:rsidR="004D34B7" w:rsidRPr="004D34B7" w:rsidRDefault="004D34B7" w:rsidP="004D34B7">
      <w:pPr>
        <w:ind w:left="851"/>
        <w:rPr>
          <w:sz w:val="24"/>
          <w:szCs w:val="24"/>
          <w:u w:val="single"/>
        </w:rPr>
      </w:pPr>
      <w:r w:rsidRPr="004D34B7">
        <w:rPr>
          <w:sz w:val="24"/>
          <w:szCs w:val="24"/>
          <w:u w:val="single"/>
        </w:rPr>
        <w:t>Særlige forholdsregler vedrørende sikker brug hos de dyrearter, som lægemidlet er beregnet til:</w:t>
      </w:r>
    </w:p>
    <w:p w14:paraId="19062B3F" w14:textId="77777777" w:rsidR="004D34B7" w:rsidRPr="004D34B7" w:rsidRDefault="004D34B7" w:rsidP="004D34B7">
      <w:pPr>
        <w:ind w:left="851"/>
        <w:rPr>
          <w:sz w:val="24"/>
          <w:szCs w:val="24"/>
        </w:rPr>
      </w:pPr>
    </w:p>
    <w:p w14:paraId="1CB5BD4C" w14:textId="77777777" w:rsidR="004D34B7" w:rsidRPr="004D34B7" w:rsidRDefault="004D34B7" w:rsidP="004D34B7">
      <w:pPr>
        <w:ind w:left="851"/>
        <w:rPr>
          <w:sz w:val="24"/>
          <w:szCs w:val="24"/>
        </w:rPr>
      </w:pPr>
      <w:r w:rsidRPr="004D34B7">
        <w:rPr>
          <w:sz w:val="24"/>
          <w:szCs w:val="24"/>
        </w:rPr>
        <w:t>Behandling skal baseres på følsomhedstest af bakterien isoleret fra dyret. Hvis det ikke er muligt, skal behandlingen baseres på lokal (regions- eller bedriftsniveau) epidemiologisk information om følsomhed hos målbakterierne.</w:t>
      </w:r>
    </w:p>
    <w:p w14:paraId="032BC2F0" w14:textId="77777777" w:rsidR="004D34B7" w:rsidRPr="004D34B7" w:rsidRDefault="004D34B7" w:rsidP="004D34B7">
      <w:pPr>
        <w:ind w:left="851"/>
        <w:rPr>
          <w:sz w:val="24"/>
          <w:szCs w:val="24"/>
        </w:rPr>
      </w:pPr>
      <w:r w:rsidRPr="004D34B7">
        <w:rPr>
          <w:sz w:val="24"/>
          <w:szCs w:val="24"/>
        </w:rPr>
        <w:t>Den officielle nationale og regionale politik om antimikrobielle midler skal tages i betragtning ved brugen af veterinærlægemidlet.</w:t>
      </w:r>
    </w:p>
    <w:p w14:paraId="40E218C0" w14:textId="77777777" w:rsidR="004D34B7" w:rsidRPr="004D34B7" w:rsidRDefault="004D34B7" w:rsidP="004D34B7">
      <w:pPr>
        <w:ind w:left="851"/>
        <w:rPr>
          <w:sz w:val="24"/>
          <w:szCs w:val="24"/>
        </w:rPr>
      </w:pPr>
    </w:p>
    <w:p w14:paraId="3CDC53FF" w14:textId="77777777" w:rsidR="004D34B7" w:rsidRPr="004D34B7" w:rsidRDefault="004D34B7" w:rsidP="004D34B7">
      <w:pPr>
        <w:ind w:left="851"/>
        <w:rPr>
          <w:sz w:val="24"/>
          <w:szCs w:val="24"/>
        </w:rPr>
      </w:pPr>
      <w:r w:rsidRPr="004D34B7">
        <w:rPr>
          <w:sz w:val="24"/>
          <w:szCs w:val="24"/>
        </w:rPr>
        <w:t xml:space="preserve">Brug af produktet som afviger fra de instruktioner, som er anført i </w:t>
      </w:r>
      <w:proofErr w:type="gramStart"/>
      <w:r w:rsidRPr="004D34B7">
        <w:rPr>
          <w:sz w:val="24"/>
          <w:szCs w:val="24"/>
        </w:rPr>
        <w:t>produktresuméet</w:t>
      </w:r>
      <w:proofErr w:type="gramEnd"/>
      <w:r w:rsidRPr="004D34B7">
        <w:rPr>
          <w:sz w:val="24"/>
          <w:szCs w:val="24"/>
        </w:rPr>
        <w:t xml:space="preserve"> kan øge prævalensen af </w:t>
      </w:r>
      <w:proofErr w:type="spellStart"/>
      <w:r w:rsidRPr="004D34B7">
        <w:rPr>
          <w:sz w:val="24"/>
          <w:szCs w:val="24"/>
        </w:rPr>
        <w:t>tulathromycin</w:t>
      </w:r>
      <w:proofErr w:type="spellEnd"/>
      <w:r w:rsidRPr="004D34B7">
        <w:rPr>
          <w:sz w:val="24"/>
          <w:szCs w:val="24"/>
        </w:rPr>
        <w:t xml:space="preserve"> resistente bakterier og kan nedsætte effekten af behandling med andre </w:t>
      </w:r>
      <w:proofErr w:type="spellStart"/>
      <w:r w:rsidRPr="004D34B7">
        <w:rPr>
          <w:sz w:val="24"/>
          <w:szCs w:val="24"/>
        </w:rPr>
        <w:t>macrolider</w:t>
      </w:r>
      <w:proofErr w:type="spellEnd"/>
      <w:r w:rsidRPr="004D34B7">
        <w:rPr>
          <w:sz w:val="24"/>
          <w:szCs w:val="24"/>
        </w:rPr>
        <w:t>, lincosamider og gruppe B-</w:t>
      </w:r>
      <w:proofErr w:type="spellStart"/>
      <w:r w:rsidRPr="004D34B7">
        <w:rPr>
          <w:sz w:val="24"/>
          <w:szCs w:val="24"/>
        </w:rPr>
        <w:t>streptogramin</w:t>
      </w:r>
      <w:proofErr w:type="spellEnd"/>
      <w:r w:rsidRPr="004D34B7">
        <w:rPr>
          <w:sz w:val="24"/>
          <w:szCs w:val="24"/>
        </w:rPr>
        <w:t xml:space="preserve"> på grundet risiko for udvikling af krydsresistens.</w:t>
      </w:r>
    </w:p>
    <w:p w14:paraId="6B8F2ABC" w14:textId="77777777" w:rsidR="004D34B7" w:rsidRPr="004D34B7" w:rsidRDefault="004D34B7" w:rsidP="004D34B7">
      <w:pPr>
        <w:ind w:left="851"/>
        <w:rPr>
          <w:sz w:val="24"/>
          <w:szCs w:val="24"/>
        </w:rPr>
      </w:pPr>
      <w:r w:rsidRPr="004D34B7">
        <w:rPr>
          <w:sz w:val="24"/>
          <w:szCs w:val="24"/>
        </w:rPr>
        <w:t>Hvis der forekommer en overfølsomhedsreaktion, skal der øjeblikkeligt gives passende behandling.</w:t>
      </w:r>
    </w:p>
    <w:p w14:paraId="6E676AFA" w14:textId="77777777" w:rsidR="004D34B7" w:rsidRPr="004D34B7" w:rsidRDefault="004D34B7" w:rsidP="004D34B7">
      <w:pPr>
        <w:ind w:left="851"/>
        <w:rPr>
          <w:sz w:val="24"/>
          <w:szCs w:val="24"/>
        </w:rPr>
      </w:pPr>
    </w:p>
    <w:p w14:paraId="107FDC41" w14:textId="77777777" w:rsidR="004D34B7" w:rsidRPr="004D34B7" w:rsidRDefault="004D34B7" w:rsidP="004D34B7">
      <w:pPr>
        <w:ind w:left="851"/>
        <w:rPr>
          <w:sz w:val="24"/>
          <w:szCs w:val="24"/>
          <w:u w:val="single"/>
        </w:rPr>
      </w:pPr>
      <w:r w:rsidRPr="004D34B7">
        <w:rPr>
          <w:sz w:val="24"/>
          <w:szCs w:val="24"/>
          <w:u w:val="single"/>
        </w:rPr>
        <w:t>Særlige forholdsregler for personer, der administrerer veterinærlægemidlet til dyr:</w:t>
      </w:r>
    </w:p>
    <w:p w14:paraId="14315E97" w14:textId="77777777" w:rsidR="004D34B7" w:rsidRPr="004D34B7" w:rsidRDefault="004D34B7" w:rsidP="004D34B7">
      <w:pPr>
        <w:ind w:left="851"/>
        <w:rPr>
          <w:sz w:val="24"/>
          <w:szCs w:val="24"/>
        </w:rPr>
      </w:pPr>
    </w:p>
    <w:p w14:paraId="45068A71" w14:textId="77777777" w:rsidR="004D34B7" w:rsidRPr="004D34B7" w:rsidRDefault="004D34B7" w:rsidP="004D34B7">
      <w:pPr>
        <w:ind w:left="851"/>
        <w:rPr>
          <w:sz w:val="24"/>
          <w:szCs w:val="24"/>
        </w:rPr>
      </w:pPr>
      <w:proofErr w:type="spellStart"/>
      <w:r w:rsidRPr="004D34B7">
        <w:rPr>
          <w:sz w:val="24"/>
          <w:szCs w:val="24"/>
        </w:rPr>
        <w:t>Tulathromycin</w:t>
      </w:r>
      <w:proofErr w:type="spellEnd"/>
      <w:r w:rsidRPr="004D34B7">
        <w:rPr>
          <w:sz w:val="24"/>
          <w:szCs w:val="24"/>
        </w:rPr>
        <w:t xml:space="preserve"> er irriterende for øjnene. I tilfælde af kontakt med øjnene ved hændeligt uheld skal øjnene straks skylles i rent vand.</w:t>
      </w:r>
    </w:p>
    <w:p w14:paraId="26F9E4BF" w14:textId="77777777" w:rsidR="004D34B7" w:rsidRPr="004D34B7" w:rsidRDefault="004D34B7" w:rsidP="004D34B7">
      <w:pPr>
        <w:ind w:left="851"/>
        <w:rPr>
          <w:sz w:val="24"/>
          <w:szCs w:val="24"/>
        </w:rPr>
      </w:pPr>
    </w:p>
    <w:p w14:paraId="5BC9491A" w14:textId="77777777" w:rsidR="004D34B7" w:rsidRPr="004D34B7" w:rsidRDefault="004D34B7" w:rsidP="004D34B7">
      <w:pPr>
        <w:ind w:left="851"/>
        <w:rPr>
          <w:sz w:val="24"/>
          <w:szCs w:val="24"/>
        </w:rPr>
      </w:pPr>
      <w:proofErr w:type="spellStart"/>
      <w:r w:rsidRPr="004D34B7">
        <w:rPr>
          <w:sz w:val="24"/>
          <w:szCs w:val="24"/>
        </w:rPr>
        <w:t>Tulathromycin</w:t>
      </w:r>
      <w:proofErr w:type="spellEnd"/>
      <w:r w:rsidRPr="004D34B7">
        <w:rPr>
          <w:sz w:val="24"/>
          <w:szCs w:val="24"/>
        </w:rPr>
        <w:t xml:space="preserve"> kan give sensibilisering ved hudkontakt. I tilfælde af kontakt med huden ved hændeligt uheld, bør det berørte område vaskes omgående med sæbe og vand.</w:t>
      </w:r>
    </w:p>
    <w:p w14:paraId="540662DB" w14:textId="77777777" w:rsidR="004D34B7" w:rsidRPr="004D34B7" w:rsidRDefault="004D34B7" w:rsidP="004D34B7">
      <w:pPr>
        <w:ind w:left="851"/>
        <w:rPr>
          <w:sz w:val="24"/>
          <w:szCs w:val="24"/>
        </w:rPr>
      </w:pPr>
    </w:p>
    <w:p w14:paraId="140B416E" w14:textId="77777777" w:rsidR="004D34B7" w:rsidRPr="004D34B7" w:rsidRDefault="004D34B7" w:rsidP="004D34B7">
      <w:pPr>
        <w:ind w:left="851"/>
        <w:rPr>
          <w:sz w:val="24"/>
          <w:szCs w:val="24"/>
        </w:rPr>
      </w:pPr>
      <w:r w:rsidRPr="004D34B7">
        <w:rPr>
          <w:sz w:val="24"/>
          <w:szCs w:val="24"/>
        </w:rPr>
        <w:lastRenderedPageBreak/>
        <w:t>Vask hænder efter brug.</w:t>
      </w:r>
    </w:p>
    <w:p w14:paraId="0ED9D296" w14:textId="77777777" w:rsidR="004D34B7" w:rsidRPr="004D34B7" w:rsidRDefault="004D34B7" w:rsidP="004D34B7">
      <w:pPr>
        <w:ind w:left="851"/>
        <w:rPr>
          <w:sz w:val="24"/>
          <w:szCs w:val="24"/>
        </w:rPr>
      </w:pPr>
    </w:p>
    <w:p w14:paraId="55706BC1" w14:textId="77777777" w:rsidR="004D34B7" w:rsidRPr="004D34B7" w:rsidRDefault="004D34B7" w:rsidP="004D34B7">
      <w:pPr>
        <w:ind w:left="851"/>
        <w:rPr>
          <w:sz w:val="24"/>
          <w:szCs w:val="24"/>
        </w:rPr>
      </w:pPr>
      <w:r w:rsidRPr="004D34B7">
        <w:rPr>
          <w:sz w:val="24"/>
          <w:szCs w:val="24"/>
        </w:rPr>
        <w:t>I tilfælde af selvinjektion skal der straks søges lægehjælp, og indlægssedlen eller etiketten bør vises til lægen.</w:t>
      </w:r>
    </w:p>
    <w:p w14:paraId="54E2ABD8" w14:textId="77777777" w:rsidR="004D34B7" w:rsidRPr="004D34B7" w:rsidRDefault="004D34B7" w:rsidP="004D34B7">
      <w:pPr>
        <w:rPr>
          <w:sz w:val="24"/>
          <w:szCs w:val="24"/>
        </w:rPr>
      </w:pPr>
    </w:p>
    <w:p w14:paraId="16E76A6B" w14:textId="77777777" w:rsidR="004D34B7" w:rsidRPr="004D34B7" w:rsidRDefault="004D34B7" w:rsidP="004D34B7">
      <w:pPr>
        <w:ind w:firstLine="851"/>
        <w:rPr>
          <w:sz w:val="24"/>
          <w:szCs w:val="24"/>
          <w:u w:val="single"/>
        </w:rPr>
      </w:pPr>
      <w:r w:rsidRPr="004D34B7">
        <w:rPr>
          <w:sz w:val="24"/>
          <w:szCs w:val="24"/>
          <w:u w:val="single"/>
        </w:rPr>
        <w:t>Særlige forholdsregler vedrørende beskyttelse af miljøet:</w:t>
      </w:r>
    </w:p>
    <w:p w14:paraId="46EA4265" w14:textId="77777777" w:rsidR="004D34B7" w:rsidRPr="004D34B7" w:rsidRDefault="004D34B7" w:rsidP="004D34B7">
      <w:pPr>
        <w:ind w:firstLine="851"/>
        <w:rPr>
          <w:sz w:val="24"/>
          <w:szCs w:val="24"/>
        </w:rPr>
      </w:pPr>
    </w:p>
    <w:p w14:paraId="2401E706" w14:textId="77777777" w:rsidR="004D34B7" w:rsidRPr="004D34B7" w:rsidRDefault="004D34B7" w:rsidP="004D34B7">
      <w:pPr>
        <w:ind w:firstLine="851"/>
        <w:rPr>
          <w:sz w:val="24"/>
          <w:szCs w:val="24"/>
        </w:rPr>
      </w:pPr>
      <w:r w:rsidRPr="004D34B7">
        <w:rPr>
          <w:sz w:val="24"/>
          <w:szCs w:val="24"/>
        </w:rPr>
        <w:t>Ikke relevant.</w:t>
      </w:r>
    </w:p>
    <w:p w14:paraId="7AE9E649" w14:textId="77777777" w:rsidR="004D34B7" w:rsidRPr="004D34B7" w:rsidRDefault="004D34B7" w:rsidP="004D34B7">
      <w:pPr>
        <w:rPr>
          <w:sz w:val="24"/>
          <w:szCs w:val="24"/>
        </w:rPr>
      </w:pPr>
    </w:p>
    <w:p w14:paraId="7A34726E" w14:textId="77777777" w:rsidR="004D34B7" w:rsidRPr="004D34B7" w:rsidRDefault="004D34B7" w:rsidP="004D34B7">
      <w:pPr>
        <w:pStyle w:val="Style1"/>
        <w:ind w:left="851" w:hanging="851"/>
        <w:rPr>
          <w:sz w:val="24"/>
          <w:szCs w:val="24"/>
        </w:rPr>
      </w:pPr>
      <w:r w:rsidRPr="004D34B7">
        <w:rPr>
          <w:sz w:val="24"/>
          <w:szCs w:val="24"/>
        </w:rPr>
        <w:t>3.6</w:t>
      </w:r>
      <w:r w:rsidRPr="004D34B7">
        <w:rPr>
          <w:sz w:val="24"/>
          <w:szCs w:val="24"/>
        </w:rPr>
        <w:tab/>
        <w:t>Bivirkninger</w:t>
      </w:r>
    </w:p>
    <w:p w14:paraId="4916E62A" w14:textId="77777777" w:rsidR="004D34B7" w:rsidRPr="004D34B7" w:rsidRDefault="004D34B7" w:rsidP="004D34B7">
      <w:pPr>
        <w:rPr>
          <w:sz w:val="24"/>
          <w:szCs w:val="24"/>
        </w:rPr>
      </w:pPr>
    </w:p>
    <w:p w14:paraId="0E88AB02" w14:textId="77777777" w:rsidR="004D34B7" w:rsidRPr="004D34B7" w:rsidRDefault="004D34B7" w:rsidP="004D34B7">
      <w:pPr>
        <w:ind w:firstLine="851"/>
        <w:rPr>
          <w:sz w:val="24"/>
          <w:szCs w:val="24"/>
        </w:rPr>
      </w:pPr>
      <w:bookmarkStart w:id="49" w:name="_Hlk66891708"/>
      <w:r w:rsidRPr="004D34B7">
        <w:rPr>
          <w:sz w:val="24"/>
          <w:szCs w:val="24"/>
        </w:rPr>
        <w:t>Svin:</w:t>
      </w:r>
    </w:p>
    <w:p w14:paraId="2C1525B9" w14:textId="77777777" w:rsidR="004D34B7" w:rsidRPr="004D34B7" w:rsidRDefault="004D34B7" w:rsidP="004D34B7">
      <w:pPr>
        <w:rPr>
          <w:sz w:val="24"/>
          <w:szCs w:val="24"/>
        </w:rPr>
      </w:pPr>
    </w:p>
    <w:tbl>
      <w:tblPr>
        <w:tblW w:w="4561"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4673"/>
      </w:tblGrid>
      <w:tr w:rsidR="004D34B7" w:rsidRPr="004D34B7" w14:paraId="3E49E541" w14:textId="77777777" w:rsidTr="004D34B7">
        <w:tc>
          <w:tcPr>
            <w:tcW w:w="2340" w:type="pct"/>
          </w:tcPr>
          <w:p w14:paraId="4254F450" w14:textId="77777777" w:rsidR="004D34B7" w:rsidRPr="004D34B7" w:rsidRDefault="004D34B7" w:rsidP="005B29B4">
            <w:pPr>
              <w:spacing w:before="60" w:after="60"/>
              <w:rPr>
                <w:sz w:val="24"/>
                <w:szCs w:val="24"/>
              </w:rPr>
            </w:pPr>
            <w:r w:rsidRPr="004D34B7">
              <w:rPr>
                <w:sz w:val="24"/>
                <w:szCs w:val="24"/>
              </w:rPr>
              <w:t>Meget almindelig</w:t>
            </w:r>
          </w:p>
          <w:p w14:paraId="502D6D30" w14:textId="77777777" w:rsidR="004D34B7" w:rsidRPr="004D34B7" w:rsidRDefault="004D34B7" w:rsidP="005B29B4">
            <w:pPr>
              <w:spacing w:before="60" w:after="60"/>
              <w:rPr>
                <w:sz w:val="24"/>
                <w:szCs w:val="24"/>
              </w:rPr>
            </w:pPr>
            <w:r w:rsidRPr="004D34B7">
              <w:rPr>
                <w:sz w:val="24"/>
                <w:szCs w:val="24"/>
              </w:rPr>
              <w:t>(&gt; 1 dyr ud af 10 behandlede dyr):</w:t>
            </w:r>
          </w:p>
        </w:tc>
        <w:tc>
          <w:tcPr>
            <w:tcW w:w="2660" w:type="pct"/>
            <w:hideMark/>
          </w:tcPr>
          <w:p w14:paraId="79C2B941" w14:textId="77777777" w:rsidR="004D34B7" w:rsidRPr="004D34B7" w:rsidRDefault="004D34B7" w:rsidP="005B29B4">
            <w:pPr>
              <w:spacing w:before="60" w:after="60"/>
              <w:rPr>
                <w:iCs/>
                <w:sz w:val="24"/>
                <w:szCs w:val="24"/>
              </w:rPr>
            </w:pPr>
            <w:r w:rsidRPr="004D34B7">
              <w:rPr>
                <w:iCs/>
                <w:sz w:val="24"/>
                <w:szCs w:val="24"/>
              </w:rPr>
              <w:t>Reaktion på injektionsstedet</w:t>
            </w:r>
            <w:r w:rsidRPr="004D34B7">
              <w:rPr>
                <w:iCs/>
                <w:sz w:val="24"/>
                <w:szCs w:val="24"/>
                <w:vertAlign w:val="superscript"/>
              </w:rPr>
              <w:t>1,2</w:t>
            </w:r>
            <w:r w:rsidRPr="004D34B7">
              <w:rPr>
                <w:iCs/>
                <w:sz w:val="24"/>
                <w:szCs w:val="24"/>
              </w:rPr>
              <w:t>, Fibrose på injektionsstedet</w:t>
            </w:r>
            <w:r w:rsidRPr="004D34B7">
              <w:rPr>
                <w:iCs/>
                <w:sz w:val="24"/>
                <w:szCs w:val="24"/>
                <w:vertAlign w:val="superscript"/>
              </w:rPr>
              <w:t>1</w:t>
            </w:r>
            <w:r w:rsidRPr="004D34B7">
              <w:rPr>
                <w:iCs/>
                <w:sz w:val="24"/>
                <w:szCs w:val="24"/>
              </w:rPr>
              <w:t>, Blødning på injektionsstedet</w:t>
            </w:r>
            <w:r w:rsidRPr="004D34B7">
              <w:rPr>
                <w:iCs/>
                <w:sz w:val="24"/>
                <w:szCs w:val="24"/>
                <w:vertAlign w:val="superscript"/>
              </w:rPr>
              <w:t>1</w:t>
            </w:r>
            <w:r w:rsidRPr="004D34B7">
              <w:rPr>
                <w:iCs/>
                <w:sz w:val="24"/>
                <w:szCs w:val="24"/>
              </w:rPr>
              <w:t>, Ødem på injektionsstedet</w:t>
            </w:r>
            <w:r w:rsidRPr="004D34B7">
              <w:rPr>
                <w:iCs/>
                <w:sz w:val="24"/>
                <w:szCs w:val="24"/>
                <w:vertAlign w:val="superscript"/>
              </w:rPr>
              <w:t>1</w:t>
            </w:r>
          </w:p>
        </w:tc>
      </w:tr>
    </w:tbl>
    <w:p w14:paraId="33ECC528" w14:textId="77777777" w:rsidR="004D34B7" w:rsidRPr="004D34B7" w:rsidRDefault="004D34B7" w:rsidP="004D34B7">
      <w:pPr>
        <w:rPr>
          <w:sz w:val="24"/>
          <w:szCs w:val="24"/>
        </w:rPr>
      </w:pPr>
    </w:p>
    <w:p w14:paraId="1D546181" w14:textId="77777777" w:rsidR="004D34B7" w:rsidRPr="004D34B7" w:rsidRDefault="004D34B7" w:rsidP="004D34B7">
      <w:pPr>
        <w:ind w:left="851"/>
        <w:rPr>
          <w:sz w:val="24"/>
          <w:szCs w:val="24"/>
        </w:rPr>
      </w:pPr>
      <w:r w:rsidRPr="004D34B7">
        <w:rPr>
          <w:sz w:val="24"/>
          <w:szCs w:val="24"/>
          <w:vertAlign w:val="superscript"/>
        </w:rPr>
        <w:t>1</w:t>
      </w:r>
      <w:r w:rsidRPr="004D34B7">
        <w:rPr>
          <w:sz w:val="24"/>
          <w:szCs w:val="24"/>
        </w:rPr>
        <w:t xml:space="preserve"> Kan vedvare i op til 30 dage efter injektion.</w:t>
      </w:r>
    </w:p>
    <w:p w14:paraId="492D60C3" w14:textId="77777777" w:rsidR="004D34B7" w:rsidRPr="004D34B7" w:rsidRDefault="004D34B7" w:rsidP="004D34B7">
      <w:pPr>
        <w:ind w:left="851"/>
        <w:rPr>
          <w:sz w:val="24"/>
          <w:szCs w:val="24"/>
        </w:rPr>
      </w:pPr>
      <w:r w:rsidRPr="004D34B7">
        <w:rPr>
          <w:sz w:val="24"/>
          <w:szCs w:val="24"/>
          <w:vertAlign w:val="superscript"/>
        </w:rPr>
        <w:t>2</w:t>
      </w:r>
      <w:r w:rsidRPr="004D34B7">
        <w:rPr>
          <w:sz w:val="24"/>
          <w:szCs w:val="24"/>
        </w:rPr>
        <w:t xml:space="preserve"> Reversible ændringer i kongestion.</w:t>
      </w:r>
    </w:p>
    <w:p w14:paraId="6CE5FCF1" w14:textId="77777777" w:rsidR="004D34B7" w:rsidRPr="004D34B7" w:rsidRDefault="004D34B7" w:rsidP="004D34B7">
      <w:pPr>
        <w:ind w:left="851"/>
        <w:rPr>
          <w:sz w:val="24"/>
          <w:szCs w:val="24"/>
        </w:rPr>
      </w:pPr>
    </w:p>
    <w:p w14:paraId="4E259D2A" w14:textId="77777777" w:rsidR="004D34B7" w:rsidRPr="004D34B7" w:rsidRDefault="004D34B7" w:rsidP="004D34B7">
      <w:pPr>
        <w:ind w:left="851"/>
        <w:rPr>
          <w:sz w:val="24"/>
          <w:szCs w:val="24"/>
        </w:rPr>
      </w:pPr>
      <w:r w:rsidRPr="004D34B7">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også indlægssedlen for de relevante kontaktoplysninger.</w:t>
      </w:r>
    </w:p>
    <w:bookmarkEnd w:id="49"/>
    <w:p w14:paraId="140B3897" w14:textId="77777777" w:rsidR="004D34B7" w:rsidRPr="004D34B7" w:rsidRDefault="004D34B7" w:rsidP="004D34B7">
      <w:pPr>
        <w:rPr>
          <w:sz w:val="24"/>
          <w:szCs w:val="24"/>
        </w:rPr>
      </w:pPr>
    </w:p>
    <w:p w14:paraId="0D86B4A7" w14:textId="77777777" w:rsidR="004D34B7" w:rsidRPr="004D34B7" w:rsidRDefault="004D34B7" w:rsidP="004D34B7">
      <w:pPr>
        <w:pStyle w:val="Style1"/>
        <w:ind w:left="851" w:hanging="851"/>
        <w:rPr>
          <w:sz w:val="24"/>
          <w:szCs w:val="24"/>
        </w:rPr>
      </w:pPr>
      <w:r w:rsidRPr="004D34B7">
        <w:rPr>
          <w:sz w:val="24"/>
          <w:szCs w:val="24"/>
        </w:rPr>
        <w:t>3.7</w:t>
      </w:r>
      <w:r w:rsidRPr="004D34B7">
        <w:rPr>
          <w:sz w:val="24"/>
          <w:szCs w:val="24"/>
        </w:rPr>
        <w:tab/>
        <w:t>Anvendelse under drægtighed, laktation eller æglægning</w:t>
      </w:r>
    </w:p>
    <w:p w14:paraId="03CD1C33" w14:textId="77777777" w:rsidR="004D34B7" w:rsidRPr="004D34B7" w:rsidRDefault="004D34B7" w:rsidP="004D34B7">
      <w:pPr>
        <w:rPr>
          <w:sz w:val="24"/>
          <w:szCs w:val="24"/>
        </w:rPr>
      </w:pPr>
    </w:p>
    <w:p w14:paraId="6EBF8679" w14:textId="77777777" w:rsidR="004D34B7" w:rsidRPr="004D34B7" w:rsidRDefault="004D34B7" w:rsidP="004D34B7">
      <w:pPr>
        <w:ind w:left="851"/>
        <w:rPr>
          <w:sz w:val="24"/>
          <w:szCs w:val="24"/>
        </w:rPr>
      </w:pPr>
      <w:r w:rsidRPr="004D34B7">
        <w:rPr>
          <w:sz w:val="24"/>
          <w:szCs w:val="24"/>
          <w:u w:val="single"/>
        </w:rPr>
        <w:t>Drægtighed og laktation</w:t>
      </w:r>
      <w:r w:rsidRPr="004D34B7">
        <w:rPr>
          <w:sz w:val="24"/>
          <w:szCs w:val="24"/>
        </w:rPr>
        <w:t>:</w:t>
      </w:r>
    </w:p>
    <w:p w14:paraId="4496C7C4" w14:textId="77777777" w:rsidR="004D34B7" w:rsidRPr="004D34B7" w:rsidRDefault="004D34B7" w:rsidP="004D34B7">
      <w:pPr>
        <w:ind w:left="851"/>
        <w:rPr>
          <w:sz w:val="24"/>
          <w:szCs w:val="24"/>
        </w:rPr>
      </w:pPr>
    </w:p>
    <w:p w14:paraId="677A9520" w14:textId="77777777" w:rsidR="004D34B7" w:rsidRPr="004D34B7" w:rsidRDefault="004D34B7" w:rsidP="004D34B7">
      <w:pPr>
        <w:ind w:left="851"/>
        <w:rPr>
          <w:sz w:val="24"/>
          <w:szCs w:val="24"/>
        </w:rPr>
      </w:pPr>
      <w:r w:rsidRPr="004D34B7">
        <w:rPr>
          <w:sz w:val="24"/>
          <w:szCs w:val="24"/>
        </w:rPr>
        <w:t xml:space="preserve">Laboratorieundersøgelser med rotter og kaniner har ikke vist nogle </w:t>
      </w:r>
      <w:proofErr w:type="spellStart"/>
      <w:r w:rsidRPr="004D34B7">
        <w:rPr>
          <w:sz w:val="24"/>
          <w:szCs w:val="24"/>
        </w:rPr>
        <w:t>teratogene</w:t>
      </w:r>
      <w:proofErr w:type="spellEnd"/>
      <w:r w:rsidRPr="004D34B7">
        <w:rPr>
          <w:sz w:val="24"/>
          <w:szCs w:val="24"/>
        </w:rPr>
        <w:t xml:space="preserve">, </w:t>
      </w:r>
      <w:proofErr w:type="spellStart"/>
      <w:r w:rsidRPr="004D34B7">
        <w:rPr>
          <w:sz w:val="24"/>
          <w:szCs w:val="24"/>
        </w:rPr>
        <w:t>føtotoksiske</w:t>
      </w:r>
      <w:proofErr w:type="spellEnd"/>
      <w:r w:rsidRPr="004D34B7">
        <w:rPr>
          <w:sz w:val="24"/>
          <w:szCs w:val="24"/>
        </w:rPr>
        <w:t xml:space="preserve"> eller </w:t>
      </w:r>
      <w:proofErr w:type="spellStart"/>
      <w:r w:rsidRPr="004D34B7">
        <w:rPr>
          <w:sz w:val="24"/>
          <w:szCs w:val="24"/>
        </w:rPr>
        <w:t>maternotoksiske</w:t>
      </w:r>
      <w:proofErr w:type="spellEnd"/>
      <w:r w:rsidRPr="004D34B7">
        <w:rPr>
          <w:sz w:val="24"/>
          <w:szCs w:val="24"/>
        </w:rPr>
        <w:t xml:space="preserve"> egenskaber. Veterinærlægemidlets sikkerhed under drægtighed og laktation er ikke fastlagt. Må kun anvendes i overensstemmelse med den ansvarlige dyrlæges vurdering af benefit-</w:t>
      </w:r>
      <w:proofErr w:type="spellStart"/>
      <w:r w:rsidRPr="004D34B7">
        <w:rPr>
          <w:sz w:val="24"/>
          <w:szCs w:val="24"/>
        </w:rPr>
        <w:t>risk</w:t>
      </w:r>
      <w:proofErr w:type="spellEnd"/>
      <w:r w:rsidRPr="004D34B7">
        <w:rPr>
          <w:sz w:val="24"/>
          <w:szCs w:val="24"/>
        </w:rPr>
        <w:t xml:space="preserve"> forholdet.</w:t>
      </w:r>
    </w:p>
    <w:p w14:paraId="64B7CE2E" w14:textId="77777777" w:rsidR="004D34B7" w:rsidRPr="004D34B7" w:rsidRDefault="004D34B7" w:rsidP="004D34B7">
      <w:pPr>
        <w:rPr>
          <w:sz w:val="24"/>
          <w:szCs w:val="24"/>
        </w:rPr>
      </w:pPr>
    </w:p>
    <w:p w14:paraId="7A6DA794" w14:textId="77777777" w:rsidR="004D34B7" w:rsidRPr="004D34B7" w:rsidRDefault="004D34B7" w:rsidP="004D34B7">
      <w:pPr>
        <w:pStyle w:val="Style1"/>
        <w:ind w:left="851" w:hanging="851"/>
        <w:rPr>
          <w:sz w:val="24"/>
          <w:szCs w:val="24"/>
        </w:rPr>
      </w:pPr>
      <w:r w:rsidRPr="004D34B7">
        <w:rPr>
          <w:sz w:val="24"/>
          <w:szCs w:val="24"/>
        </w:rPr>
        <w:t>3.8</w:t>
      </w:r>
      <w:r w:rsidRPr="004D34B7">
        <w:rPr>
          <w:sz w:val="24"/>
          <w:szCs w:val="24"/>
        </w:rPr>
        <w:tab/>
        <w:t>Interaktion med andre lægemidler og andre former for interaktion</w:t>
      </w:r>
    </w:p>
    <w:p w14:paraId="5BC2D60B" w14:textId="77777777" w:rsidR="004D34B7" w:rsidRPr="004D34B7" w:rsidRDefault="004D34B7" w:rsidP="004D34B7">
      <w:pPr>
        <w:rPr>
          <w:sz w:val="24"/>
          <w:szCs w:val="24"/>
        </w:rPr>
      </w:pPr>
    </w:p>
    <w:p w14:paraId="5C9A58CF" w14:textId="77777777" w:rsidR="004D34B7" w:rsidRPr="004D34B7" w:rsidRDefault="004D34B7" w:rsidP="004D34B7">
      <w:pPr>
        <w:ind w:firstLine="851"/>
        <w:rPr>
          <w:sz w:val="24"/>
          <w:szCs w:val="24"/>
        </w:rPr>
      </w:pPr>
      <w:r w:rsidRPr="004D34B7">
        <w:rPr>
          <w:sz w:val="24"/>
          <w:szCs w:val="24"/>
        </w:rPr>
        <w:t>Ingen kendte.</w:t>
      </w:r>
    </w:p>
    <w:p w14:paraId="284DDDDC" w14:textId="77777777" w:rsidR="004D34B7" w:rsidRPr="004D34B7" w:rsidRDefault="004D34B7" w:rsidP="004D34B7">
      <w:pPr>
        <w:rPr>
          <w:sz w:val="24"/>
          <w:szCs w:val="24"/>
        </w:rPr>
      </w:pPr>
    </w:p>
    <w:p w14:paraId="4E450089" w14:textId="77777777" w:rsidR="004D34B7" w:rsidRPr="004D34B7" w:rsidRDefault="004D34B7" w:rsidP="004D34B7">
      <w:pPr>
        <w:pStyle w:val="Style1"/>
        <w:ind w:left="851" w:hanging="851"/>
        <w:rPr>
          <w:sz w:val="24"/>
          <w:szCs w:val="24"/>
        </w:rPr>
      </w:pPr>
      <w:r w:rsidRPr="004D34B7">
        <w:rPr>
          <w:sz w:val="24"/>
          <w:szCs w:val="24"/>
        </w:rPr>
        <w:t>3.9</w:t>
      </w:r>
      <w:r w:rsidRPr="004D34B7">
        <w:rPr>
          <w:sz w:val="24"/>
          <w:szCs w:val="24"/>
        </w:rPr>
        <w:tab/>
        <w:t>Administrationsveje og dosering</w:t>
      </w:r>
    </w:p>
    <w:p w14:paraId="483269C7" w14:textId="77777777" w:rsidR="004D34B7" w:rsidRPr="004D34B7" w:rsidRDefault="004D34B7" w:rsidP="004D34B7">
      <w:pPr>
        <w:rPr>
          <w:sz w:val="24"/>
          <w:szCs w:val="24"/>
        </w:rPr>
      </w:pPr>
    </w:p>
    <w:p w14:paraId="5110C13F" w14:textId="77777777" w:rsidR="004D34B7" w:rsidRPr="004D34B7" w:rsidRDefault="004D34B7" w:rsidP="004D34B7">
      <w:pPr>
        <w:ind w:left="851"/>
        <w:rPr>
          <w:sz w:val="24"/>
          <w:szCs w:val="24"/>
        </w:rPr>
      </w:pPr>
      <w:r w:rsidRPr="004D34B7">
        <w:rPr>
          <w:sz w:val="24"/>
          <w:szCs w:val="24"/>
        </w:rPr>
        <w:t>Intramuskulær anvendelse.</w:t>
      </w:r>
    </w:p>
    <w:p w14:paraId="0AD27272" w14:textId="77777777" w:rsidR="004D34B7" w:rsidRPr="004D34B7" w:rsidRDefault="004D34B7" w:rsidP="004D34B7">
      <w:pPr>
        <w:ind w:left="851"/>
        <w:rPr>
          <w:sz w:val="24"/>
          <w:szCs w:val="24"/>
        </w:rPr>
      </w:pPr>
    </w:p>
    <w:p w14:paraId="467D29C0" w14:textId="77777777" w:rsidR="004D34B7" w:rsidRPr="004D34B7" w:rsidRDefault="004D34B7" w:rsidP="004D34B7">
      <w:pPr>
        <w:ind w:left="851"/>
        <w:rPr>
          <w:sz w:val="24"/>
          <w:szCs w:val="24"/>
        </w:rPr>
      </w:pPr>
      <w:r w:rsidRPr="004D34B7">
        <w:rPr>
          <w:sz w:val="24"/>
          <w:szCs w:val="24"/>
        </w:rPr>
        <w:t xml:space="preserve">En enkelt intramuskulær injektion med 2,5 mg </w:t>
      </w:r>
      <w:proofErr w:type="spellStart"/>
      <w:r w:rsidRPr="004D34B7">
        <w:rPr>
          <w:sz w:val="24"/>
          <w:szCs w:val="24"/>
        </w:rPr>
        <w:t>tulathromycin</w:t>
      </w:r>
      <w:proofErr w:type="spellEnd"/>
      <w:r w:rsidRPr="004D34B7">
        <w:rPr>
          <w:sz w:val="24"/>
          <w:szCs w:val="24"/>
        </w:rPr>
        <w:t>/kg legemsvægt (svarende til 1 ml/10 kg legemsvægt) i nakkemusklen.</w:t>
      </w:r>
    </w:p>
    <w:p w14:paraId="4AB77647" w14:textId="77777777" w:rsidR="004D34B7" w:rsidRPr="004D34B7" w:rsidRDefault="004D34B7" w:rsidP="004D34B7">
      <w:pPr>
        <w:ind w:left="851"/>
        <w:rPr>
          <w:sz w:val="24"/>
          <w:szCs w:val="24"/>
        </w:rPr>
      </w:pPr>
    </w:p>
    <w:p w14:paraId="7B415F3A" w14:textId="77777777" w:rsidR="004D34B7" w:rsidRPr="004D34B7" w:rsidRDefault="004D34B7" w:rsidP="004D34B7">
      <w:pPr>
        <w:ind w:left="851"/>
        <w:rPr>
          <w:sz w:val="24"/>
          <w:szCs w:val="24"/>
        </w:rPr>
      </w:pPr>
      <w:r w:rsidRPr="004D34B7">
        <w:rPr>
          <w:sz w:val="24"/>
          <w:szCs w:val="24"/>
        </w:rPr>
        <w:t>Til behandling af svin over 40 kg legemsvægt deles dosen således at ikke mere end 4 ml bliver injiceret på samme sted.</w:t>
      </w:r>
    </w:p>
    <w:p w14:paraId="15EF2152" w14:textId="77777777" w:rsidR="004D34B7" w:rsidRPr="004D34B7" w:rsidRDefault="004D34B7" w:rsidP="004D34B7">
      <w:pPr>
        <w:ind w:left="851"/>
        <w:rPr>
          <w:sz w:val="24"/>
          <w:szCs w:val="24"/>
        </w:rPr>
      </w:pPr>
    </w:p>
    <w:p w14:paraId="11DDF3F9" w14:textId="77777777" w:rsidR="004D34B7" w:rsidRPr="004D34B7" w:rsidRDefault="004D34B7" w:rsidP="004D34B7">
      <w:pPr>
        <w:ind w:left="851"/>
        <w:rPr>
          <w:sz w:val="24"/>
          <w:szCs w:val="24"/>
        </w:rPr>
      </w:pPr>
      <w:r w:rsidRPr="004D34B7">
        <w:rPr>
          <w:sz w:val="24"/>
          <w:szCs w:val="24"/>
        </w:rPr>
        <w:lastRenderedPageBreak/>
        <w:t>For alle luftvejsinfektioner anbefales det at behandle dyrene i den tidlige fase af sygdomsforløbet og at vurdere virkningen indenfor 48 timer efter injektionen. Hvis de kliniske tegn på luftvejsinfektion fortsætter eller forværres, eller hvis der er tilbagefald, så bør der behandles med et andet antibiotikum og fortsættes hermed indtil de kliniske tegn er forsvundet.</w:t>
      </w:r>
    </w:p>
    <w:p w14:paraId="0AE55F3E" w14:textId="77777777" w:rsidR="004D34B7" w:rsidRPr="004D34B7" w:rsidRDefault="004D34B7" w:rsidP="004D34B7">
      <w:pPr>
        <w:ind w:left="851"/>
        <w:rPr>
          <w:sz w:val="24"/>
          <w:szCs w:val="24"/>
        </w:rPr>
      </w:pPr>
    </w:p>
    <w:p w14:paraId="1C838174" w14:textId="77777777" w:rsidR="004D34B7" w:rsidRPr="004D34B7" w:rsidRDefault="004D34B7" w:rsidP="004D34B7">
      <w:pPr>
        <w:ind w:left="851"/>
        <w:rPr>
          <w:sz w:val="24"/>
          <w:szCs w:val="24"/>
        </w:rPr>
      </w:pPr>
      <w:r w:rsidRPr="004D34B7">
        <w:rPr>
          <w:sz w:val="24"/>
          <w:szCs w:val="24"/>
        </w:rPr>
        <w:t xml:space="preserve">For at sikre korrekt dosering bør legemsvægten bestemmes så nøjagtigt som muligt. </w:t>
      </w:r>
    </w:p>
    <w:p w14:paraId="7C09EDE4" w14:textId="77777777" w:rsidR="004D34B7" w:rsidRPr="004D34B7" w:rsidRDefault="004D34B7" w:rsidP="004D34B7">
      <w:pPr>
        <w:ind w:left="851"/>
        <w:rPr>
          <w:sz w:val="24"/>
          <w:szCs w:val="24"/>
        </w:rPr>
      </w:pPr>
    </w:p>
    <w:p w14:paraId="23F85138" w14:textId="77777777" w:rsidR="004D34B7" w:rsidRPr="004D34B7" w:rsidRDefault="004D34B7" w:rsidP="004D34B7">
      <w:pPr>
        <w:ind w:left="851"/>
        <w:rPr>
          <w:sz w:val="24"/>
          <w:szCs w:val="24"/>
        </w:rPr>
      </w:pPr>
      <w:r w:rsidRPr="004D34B7">
        <w:rPr>
          <w:sz w:val="24"/>
          <w:szCs w:val="24"/>
        </w:rPr>
        <w:t>Det er sikkert at punktere proppen op til 100 gange.</w:t>
      </w:r>
    </w:p>
    <w:p w14:paraId="0850A1E5" w14:textId="77777777" w:rsidR="004D34B7" w:rsidRPr="004D34B7" w:rsidRDefault="004D34B7" w:rsidP="004D34B7">
      <w:pPr>
        <w:ind w:left="851"/>
        <w:rPr>
          <w:sz w:val="24"/>
          <w:szCs w:val="24"/>
        </w:rPr>
      </w:pPr>
      <w:r w:rsidRPr="004D34B7">
        <w:rPr>
          <w:sz w:val="24"/>
          <w:szCs w:val="24"/>
        </w:rPr>
        <w:t>Det anbefales at benytte en aspirationskanyle eller automatsprøjte ved gentagne udtag fra beholder for at undgå overdreven gennemhulning af proppen.</w:t>
      </w:r>
    </w:p>
    <w:p w14:paraId="185F8BC9" w14:textId="77777777" w:rsidR="004D34B7" w:rsidRPr="004D34B7" w:rsidRDefault="004D34B7" w:rsidP="004D34B7">
      <w:pPr>
        <w:rPr>
          <w:sz w:val="24"/>
          <w:szCs w:val="24"/>
        </w:rPr>
      </w:pPr>
    </w:p>
    <w:p w14:paraId="24825D56" w14:textId="77777777" w:rsidR="004D34B7" w:rsidRPr="004D34B7" w:rsidRDefault="004D34B7" w:rsidP="004D34B7">
      <w:pPr>
        <w:pStyle w:val="Style1"/>
        <w:ind w:left="851" w:hanging="851"/>
        <w:rPr>
          <w:sz w:val="24"/>
          <w:szCs w:val="24"/>
        </w:rPr>
      </w:pPr>
      <w:r w:rsidRPr="004D34B7">
        <w:rPr>
          <w:sz w:val="24"/>
          <w:szCs w:val="24"/>
        </w:rPr>
        <w:t>3.10</w:t>
      </w:r>
      <w:r w:rsidRPr="004D34B7">
        <w:rPr>
          <w:sz w:val="24"/>
          <w:szCs w:val="24"/>
        </w:rPr>
        <w:tab/>
        <w:t>Symptomer på overdosering (og, hvis relevant, nødforanstaltninger og modgift)</w:t>
      </w:r>
    </w:p>
    <w:p w14:paraId="38437260" w14:textId="77777777" w:rsidR="004D34B7" w:rsidRPr="004D34B7" w:rsidRDefault="004D34B7" w:rsidP="004D34B7">
      <w:pPr>
        <w:rPr>
          <w:sz w:val="24"/>
          <w:szCs w:val="24"/>
        </w:rPr>
      </w:pPr>
    </w:p>
    <w:p w14:paraId="0E87A751" w14:textId="77777777" w:rsidR="004D34B7" w:rsidRPr="004D34B7" w:rsidRDefault="004D34B7" w:rsidP="004D34B7">
      <w:pPr>
        <w:ind w:left="851"/>
        <w:rPr>
          <w:sz w:val="24"/>
          <w:szCs w:val="24"/>
        </w:rPr>
      </w:pPr>
      <w:r w:rsidRPr="004D34B7">
        <w:rPr>
          <w:sz w:val="24"/>
          <w:szCs w:val="24"/>
        </w:rPr>
        <w:t xml:space="preserve">Hos unge svin der vejede ca. 10 kg, blev der efter indgift af tre eller fem gange den terapeutiske dosis observeret forbigående tegn på ubehag på injektionsstedet som inkluderede overdreven vokalisering og rastløshed. </w:t>
      </w:r>
      <w:proofErr w:type="spellStart"/>
      <w:r w:rsidRPr="004D34B7">
        <w:rPr>
          <w:sz w:val="24"/>
          <w:szCs w:val="24"/>
        </w:rPr>
        <w:t>Halthed</w:t>
      </w:r>
      <w:proofErr w:type="spellEnd"/>
      <w:r w:rsidRPr="004D34B7">
        <w:rPr>
          <w:sz w:val="24"/>
          <w:szCs w:val="24"/>
        </w:rPr>
        <w:t xml:space="preserve"> blev også observeret ved injektion i bagbenet.</w:t>
      </w:r>
    </w:p>
    <w:p w14:paraId="052A8B1F" w14:textId="77777777" w:rsidR="004D34B7" w:rsidRPr="004D34B7" w:rsidRDefault="004D34B7" w:rsidP="004D34B7">
      <w:pPr>
        <w:rPr>
          <w:sz w:val="24"/>
          <w:szCs w:val="24"/>
        </w:rPr>
      </w:pPr>
    </w:p>
    <w:p w14:paraId="4C27DCAF" w14:textId="77777777" w:rsidR="004D34B7" w:rsidRPr="004D34B7" w:rsidRDefault="004D34B7" w:rsidP="004D34B7">
      <w:pPr>
        <w:pStyle w:val="Style1"/>
        <w:ind w:left="851" w:hanging="851"/>
        <w:rPr>
          <w:sz w:val="24"/>
          <w:szCs w:val="24"/>
        </w:rPr>
      </w:pPr>
      <w:r w:rsidRPr="004D34B7">
        <w:rPr>
          <w:sz w:val="24"/>
          <w:szCs w:val="24"/>
        </w:rPr>
        <w:t>3.11</w:t>
      </w:r>
      <w:r w:rsidRPr="004D34B7">
        <w:rPr>
          <w:sz w:val="24"/>
          <w:szCs w:val="24"/>
        </w:rPr>
        <w:tab/>
        <w:t>Særlige begrænsninger og betingelser for anvendelse, herunder begrænsninger for anvendelsen af antimikrobielle og antiparasitære veterinærlægemidler for at begrænse risikoen for udvikling af resistens</w:t>
      </w:r>
    </w:p>
    <w:p w14:paraId="3049F6CC" w14:textId="77777777" w:rsidR="004D34B7" w:rsidRPr="004D34B7" w:rsidRDefault="004D34B7" w:rsidP="004D34B7">
      <w:pPr>
        <w:rPr>
          <w:sz w:val="24"/>
          <w:szCs w:val="24"/>
        </w:rPr>
      </w:pPr>
    </w:p>
    <w:p w14:paraId="208DC60E" w14:textId="77777777" w:rsidR="004D34B7" w:rsidRPr="004D34B7" w:rsidRDefault="004D34B7" w:rsidP="004D34B7">
      <w:pPr>
        <w:ind w:firstLine="851"/>
        <w:rPr>
          <w:sz w:val="24"/>
          <w:szCs w:val="24"/>
        </w:rPr>
      </w:pPr>
      <w:r w:rsidRPr="004D34B7">
        <w:rPr>
          <w:sz w:val="24"/>
          <w:szCs w:val="24"/>
        </w:rPr>
        <w:t>Ikke relevant.</w:t>
      </w:r>
    </w:p>
    <w:p w14:paraId="79F3C7AC" w14:textId="77777777" w:rsidR="004D34B7" w:rsidRPr="004D34B7" w:rsidRDefault="004D34B7" w:rsidP="004D34B7">
      <w:pPr>
        <w:rPr>
          <w:sz w:val="24"/>
          <w:szCs w:val="24"/>
        </w:rPr>
      </w:pPr>
    </w:p>
    <w:p w14:paraId="1840015B" w14:textId="77777777" w:rsidR="004D34B7" w:rsidRPr="004D34B7" w:rsidRDefault="004D34B7" w:rsidP="004D34B7">
      <w:pPr>
        <w:pStyle w:val="Style1"/>
        <w:ind w:left="851" w:hanging="851"/>
        <w:rPr>
          <w:sz w:val="24"/>
          <w:szCs w:val="24"/>
        </w:rPr>
      </w:pPr>
      <w:r w:rsidRPr="004D34B7">
        <w:rPr>
          <w:sz w:val="24"/>
          <w:szCs w:val="24"/>
        </w:rPr>
        <w:t>3.12</w:t>
      </w:r>
      <w:r w:rsidRPr="004D34B7">
        <w:rPr>
          <w:sz w:val="24"/>
          <w:szCs w:val="24"/>
        </w:rPr>
        <w:tab/>
        <w:t>Tilbageholdelsestid(er)</w:t>
      </w:r>
    </w:p>
    <w:p w14:paraId="6A80BAE0" w14:textId="77777777" w:rsidR="004D34B7" w:rsidRPr="004D34B7" w:rsidRDefault="004D34B7" w:rsidP="004D34B7">
      <w:pPr>
        <w:rPr>
          <w:sz w:val="24"/>
          <w:szCs w:val="24"/>
        </w:rPr>
      </w:pPr>
    </w:p>
    <w:p w14:paraId="678E13C4" w14:textId="77777777" w:rsidR="004D34B7" w:rsidRPr="004D34B7" w:rsidRDefault="004D34B7" w:rsidP="004D34B7">
      <w:pPr>
        <w:ind w:firstLine="851"/>
        <w:rPr>
          <w:sz w:val="24"/>
          <w:szCs w:val="24"/>
        </w:rPr>
      </w:pPr>
      <w:r w:rsidRPr="004D34B7">
        <w:rPr>
          <w:sz w:val="24"/>
          <w:szCs w:val="24"/>
        </w:rPr>
        <w:t>Slagtning: 13 dage.</w:t>
      </w:r>
    </w:p>
    <w:p w14:paraId="509931B9" w14:textId="77777777" w:rsidR="004D34B7" w:rsidRPr="004D34B7" w:rsidRDefault="004D34B7" w:rsidP="004D34B7">
      <w:pPr>
        <w:rPr>
          <w:sz w:val="24"/>
          <w:szCs w:val="24"/>
        </w:rPr>
      </w:pPr>
    </w:p>
    <w:p w14:paraId="20157926" w14:textId="77777777" w:rsidR="004D34B7" w:rsidRPr="004D34B7" w:rsidRDefault="004D34B7" w:rsidP="004D34B7">
      <w:pPr>
        <w:rPr>
          <w:sz w:val="24"/>
          <w:szCs w:val="24"/>
        </w:rPr>
      </w:pPr>
    </w:p>
    <w:p w14:paraId="72D572B4" w14:textId="77777777" w:rsidR="004D34B7" w:rsidRPr="004D34B7" w:rsidRDefault="004D34B7" w:rsidP="004D34B7">
      <w:pPr>
        <w:pStyle w:val="Style1"/>
        <w:ind w:left="851" w:hanging="851"/>
        <w:rPr>
          <w:sz w:val="24"/>
          <w:szCs w:val="24"/>
        </w:rPr>
      </w:pPr>
      <w:r w:rsidRPr="004D34B7">
        <w:rPr>
          <w:sz w:val="24"/>
          <w:szCs w:val="24"/>
        </w:rPr>
        <w:t>4.</w:t>
      </w:r>
      <w:r w:rsidRPr="004D34B7">
        <w:rPr>
          <w:sz w:val="24"/>
          <w:szCs w:val="24"/>
        </w:rPr>
        <w:tab/>
        <w:t>FARMAKOLOGISKE OPLYSNINGER</w:t>
      </w:r>
    </w:p>
    <w:p w14:paraId="019E63AC" w14:textId="77777777" w:rsidR="004D34B7" w:rsidRPr="004D34B7" w:rsidRDefault="004D34B7" w:rsidP="004D34B7">
      <w:pPr>
        <w:rPr>
          <w:sz w:val="24"/>
          <w:szCs w:val="24"/>
        </w:rPr>
      </w:pPr>
    </w:p>
    <w:p w14:paraId="34626FC3" w14:textId="77777777" w:rsidR="004D34B7" w:rsidRPr="004D34B7" w:rsidRDefault="004D34B7" w:rsidP="004D34B7">
      <w:pPr>
        <w:pStyle w:val="Style1"/>
        <w:ind w:left="851" w:hanging="851"/>
        <w:rPr>
          <w:sz w:val="24"/>
          <w:szCs w:val="24"/>
        </w:rPr>
      </w:pPr>
      <w:r w:rsidRPr="004D34B7">
        <w:rPr>
          <w:sz w:val="24"/>
          <w:szCs w:val="24"/>
        </w:rPr>
        <w:t>4.1</w:t>
      </w:r>
      <w:r w:rsidRPr="004D34B7">
        <w:rPr>
          <w:sz w:val="24"/>
          <w:szCs w:val="24"/>
        </w:rPr>
        <w:tab/>
      </w:r>
      <w:proofErr w:type="spellStart"/>
      <w:r w:rsidRPr="004D34B7">
        <w:rPr>
          <w:sz w:val="24"/>
          <w:szCs w:val="24"/>
        </w:rPr>
        <w:t>ATCvet</w:t>
      </w:r>
      <w:proofErr w:type="spellEnd"/>
      <w:r w:rsidRPr="004D34B7">
        <w:rPr>
          <w:sz w:val="24"/>
          <w:szCs w:val="24"/>
        </w:rPr>
        <w:t>-kode:</w:t>
      </w:r>
    </w:p>
    <w:p w14:paraId="3F66611C" w14:textId="77777777" w:rsidR="004D34B7" w:rsidRPr="004D34B7" w:rsidRDefault="004D34B7" w:rsidP="004D34B7">
      <w:pPr>
        <w:ind w:firstLine="851"/>
        <w:rPr>
          <w:sz w:val="24"/>
          <w:szCs w:val="24"/>
        </w:rPr>
      </w:pPr>
      <w:r w:rsidRPr="004D34B7">
        <w:rPr>
          <w:sz w:val="24"/>
          <w:szCs w:val="24"/>
        </w:rPr>
        <w:t>QJ 01 FA 94</w:t>
      </w:r>
    </w:p>
    <w:p w14:paraId="55A84946" w14:textId="77777777" w:rsidR="004D34B7" w:rsidRPr="004D34B7" w:rsidRDefault="004D34B7" w:rsidP="004D34B7">
      <w:pPr>
        <w:rPr>
          <w:sz w:val="24"/>
          <w:szCs w:val="24"/>
        </w:rPr>
      </w:pPr>
    </w:p>
    <w:p w14:paraId="340FD959" w14:textId="77777777" w:rsidR="004D34B7" w:rsidRPr="004D34B7" w:rsidRDefault="004D34B7" w:rsidP="004D34B7">
      <w:pPr>
        <w:pStyle w:val="Style1"/>
        <w:ind w:left="851" w:hanging="851"/>
        <w:rPr>
          <w:sz w:val="24"/>
          <w:szCs w:val="24"/>
        </w:rPr>
      </w:pPr>
      <w:r w:rsidRPr="004D34B7">
        <w:rPr>
          <w:sz w:val="24"/>
          <w:szCs w:val="24"/>
        </w:rPr>
        <w:t>4.2</w:t>
      </w:r>
      <w:r w:rsidRPr="004D34B7">
        <w:rPr>
          <w:sz w:val="24"/>
          <w:szCs w:val="24"/>
        </w:rPr>
        <w:tab/>
      </w:r>
      <w:proofErr w:type="spellStart"/>
      <w:r w:rsidRPr="004D34B7">
        <w:rPr>
          <w:sz w:val="24"/>
          <w:szCs w:val="24"/>
        </w:rPr>
        <w:t>Farmakodynamiske</w:t>
      </w:r>
      <w:proofErr w:type="spellEnd"/>
      <w:r w:rsidRPr="004D34B7">
        <w:rPr>
          <w:sz w:val="24"/>
          <w:szCs w:val="24"/>
        </w:rPr>
        <w:t xml:space="preserve"> oplysninger</w:t>
      </w:r>
    </w:p>
    <w:p w14:paraId="5F11F9C8" w14:textId="77777777" w:rsidR="004D34B7" w:rsidRPr="004D34B7" w:rsidRDefault="004D34B7" w:rsidP="004D34B7">
      <w:pPr>
        <w:rPr>
          <w:sz w:val="24"/>
          <w:szCs w:val="24"/>
        </w:rPr>
      </w:pPr>
    </w:p>
    <w:p w14:paraId="4FA84E50" w14:textId="77777777" w:rsidR="004D34B7" w:rsidRPr="004D34B7" w:rsidRDefault="004D34B7" w:rsidP="004D34B7">
      <w:pPr>
        <w:ind w:left="851" w:right="7"/>
        <w:rPr>
          <w:sz w:val="24"/>
          <w:szCs w:val="24"/>
        </w:rPr>
      </w:pPr>
      <w:proofErr w:type="spellStart"/>
      <w:r w:rsidRPr="004D34B7">
        <w:rPr>
          <w:sz w:val="24"/>
          <w:szCs w:val="24"/>
        </w:rPr>
        <w:t>Tulathromycin</w:t>
      </w:r>
      <w:proofErr w:type="spellEnd"/>
      <w:r w:rsidRPr="004D34B7">
        <w:rPr>
          <w:sz w:val="24"/>
          <w:szCs w:val="24"/>
        </w:rPr>
        <w:t xml:space="preserve"> er et semisyntetisk </w:t>
      </w:r>
      <w:proofErr w:type="spellStart"/>
      <w:r w:rsidRPr="004D34B7">
        <w:rPr>
          <w:sz w:val="24"/>
          <w:szCs w:val="24"/>
        </w:rPr>
        <w:t>macrolidt</w:t>
      </w:r>
      <w:proofErr w:type="spellEnd"/>
      <w:r w:rsidRPr="004D34B7">
        <w:rPr>
          <w:sz w:val="24"/>
          <w:szCs w:val="24"/>
        </w:rPr>
        <w:t xml:space="preserve"> antimikrobielt stof, som stammer fra et fermenteringsprodukt. Det adskiller sig fra mange andre </w:t>
      </w:r>
      <w:proofErr w:type="spellStart"/>
      <w:r w:rsidRPr="004D34B7">
        <w:rPr>
          <w:sz w:val="24"/>
          <w:szCs w:val="24"/>
        </w:rPr>
        <w:t>macrolider</w:t>
      </w:r>
      <w:proofErr w:type="spellEnd"/>
      <w:r w:rsidRPr="004D34B7">
        <w:rPr>
          <w:sz w:val="24"/>
          <w:szCs w:val="24"/>
        </w:rPr>
        <w:t xml:space="preserve"> ved den lange virkningstid som delvist skyldes stoffets tre aminogrupper. Derfor er det tildelt den kemiske undergruppebetegnelse </w:t>
      </w:r>
      <w:proofErr w:type="spellStart"/>
      <w:r w:rsidRPr="004D34B7">
        <w:rPr>
          <w:sz w:val="24"/>
          <w:szCs w:val="24"/>
        </w:rPr>
        <w:t>triamilid</w:t>
      </w:r>
      <w:proofErr w:type="spellEnd"/>
      <w:r w:rsidRPr="004D34B7">
        <w:rPr>
          <w:sz w:val="24"/>
          <w:szCs w:val="24"/>
        </w:rPr>
        <w:t>.</w:t>
      </w:r>
    </w:p>
    <w:p w14:paraId="06D1390B" w14:textId="77777777" w:rsidR="004D34B7" w:rsidRPr="004D34B7" w:rsidRDefault="004D34B7" w:rsidP="004D34B7">
      <w:pPr>
        <w:ind w:left="851" w:right="7"/>
        <w:rPr>
          <w:sz w:val="24"/>
          <w:szCs w:val="24"/>
        </w:rPr>
      </w:pPr>
      <w:proofErr w:type="spellStart"/>
      <w:r w:rsidRPr="004D34B7">
        <w:rPr>
          <w:sz w:val="24"/>
          <w:szCs w:val="24"/>
        </w:rPr>
        <w:t>Macrolider</w:t>
      </w:r>
      <w:proofErr w:type="spellEnd"/>
      <w:r w:rsidRPr="004D34B7">
        <w:rPr>
          <w:sz w:val="24"/>
          <w:szCs w:val="24"/>
        </w:rPr>
        <w:t xml:space="preserve"> er antibiotika med </w:t>
      </w:r>
      <w:proofErr w:type="spellStart"/>
      <w:r w:rsidRPr="004D34B7">
        <w:rPr>
          <w:sz w:val="24"/>
          <w:szCs w:val="24"/>
        </w:rPr>
        <w:t>bakteriostatisk</w:t>
      </w:r>
      <w:proofErr w:type="spellEnd"/>
      <w:r w:rsidRPr="004D34B7">
        <w:rPr>
          <w:sz w:val="24"/>
          <w:szCs w:val="24"/>
        </w:rPr>
        <w:t xml:space="preserve"> virkning som hæmmer vigtige proteinbiosynteser gennem selektiv binding til bakterielt ribosomalt RNA. De virker ved at stimulere spaltningen af </w:t>
      </w:r>
      <w:proofErr w:type="spellStart"/>
      <w:r w:rsidRPr="004D34B7">
        <w:rPr>
          <w:sz w:val="24"/>
          <w:szCs w:val="24"/>
        </w:rPr>
        <w:t>peptidyl</w:t>
      </w:r>
      <w:proofErr w:type="spellEnd"/>
      <w:r w:rsidRPr="004D34B7">
        <w:rPr>
          <w:sz w:val="24"/>
          <w:szCs w:val="24"/>
        </w:rPr>
        <w:t>-tRNA fra ribosomerne under translokationsprocessen.</w:t>
      </w:r>
    </w:p>
    <w:p w14:paraId="238616A4" w14:textId="77777777" w:rsidR="004D34B7" w:rsidRPr="004D34B7" w:rsidRDefault="004D34B7" w:rsidP="004D34B7">
      <w:pPr>
        <w:spacing w:line="259" w:lineRule="auto"/>
        <w:ind w:left="851"/>
        <w:rPr>
          <w:sz w:val="24"/>
          <w:szCs w:val="24"/>
        </w:rPr>
      </w:pPr>
    </w:p>
    <w:p w14:paraId="6A1F5B88" w14:textId="77777777" w:rsidR="004D34B7" w:rsidRPr="004D34B7" w:rsidRDefault="004D34B7" w:rsidP="004D34B7">
      <w:pPr>
        <w:spacing w:after="11"/>
        <w:ind w:left="851"/>
        <w:rPr>
          <w:sz w:val="24"/>
          <w:szCs w:val="24"/>
        </w:rPr>
      </w:pPr>
      <w:proofErr w:type="spellStart"/>
      <w:r w:rsidRPr="004D34B7">
        <w:rPr>
          <w:sz w:val="24"/>
          <w:szCs w:val="24"/>
        </w:rPr>
        <w:t>Tulathromycin</w:t>
      </w:r>
      <w:proofErr w:type="spellEnd"/>
      <w:r w:rsidRPr="004D34B7">
        <w:rPr>
          <w:sz w:val="24"/>
          <w:szCs w:val="24"/>
        </w:rPr>
        <w:t xml:space="preserve"> er aktivt </w:t>
      </w:r>
      <w:r w:rsidRPr="004D34B7">
        <w:rPr>
          <w:i/>
          <w:sz w:val="24"/>
          <w:szCs w:val="24"/>
        </w:rPr>
        <w:t xml:space="preserve">in </w:t>
      </w:r>
      <w:proofErr w:type="spellStart"/>
      <w:r w:rsidRPr="004D34B7">
        <w:rPr>
          <w:i/>
          <w:sz w:val="24"/>
          <w:szCs w:val="24"/>
        </w:rPr>
        <w:t>vitro</w:t>
      </w:r>
      <w:proofErr w:type="spellEnd"/>
      <w:r w:rsidRPr="004D34B7">
        <w:rPr>
          <w:sz w:val="24"/>
          <w:szCs w:val="24"/>
        </w:rPr>
        <w:t xml:space="preserve"> mod </w:t>
      </w:r>
      <w:proofErr w:type="spellStart"/>
      <w:r w:rsidRPr="004D34B7">
        <w:rPr>
          <w:i/>
          <w:sz w:val="24"/>
          <w:szCs w:val="24"/>
        </w:rPr>
        <w:t>Actinobacillus</w:t>
      </w:r>
      <w:proofErr w:type="spellEnd"/>
      <w:r w:rsidRPr="004D34B7">
        <w:rPr>
          <w:i/>
          <w:sz w:val="24"/>
          <w:szCs w:val="24"/>
        </w:rPr>
        <w:t xml:space="preserve"> </w:t>
      </w:r>
      <w:proofErr w:type="spellStart"/>
      <w:r w:rsidRPr="004D34B7">
        <w:rPr>
          <w:i/>
          <w:sz w:val="24"/>
          <w:szCs w:val="24"/>
        </w:rPr>
        <w:t>pleuropneumoniae</w:t>
      </w:r>
      <w:proofErr w:type="spellEnd"/>
      <w:r w:rsidRPr="004D34B7">
        <w:rPr>
          <w:sz w:val="24"/>
          <w:szCs w:val="24"/>
        </w:rPr>
        <w:t xml:space="preserve">, </w:t>
      </w:r>
      <w:proofErr w:type="spellStart"/>
      <w:r w:rsidRPr="004D34B7">
        <w:rPr>
          <w:i/>
          <w:sz w:val="24"/>
          <w:szCs w:val="24"/>
        </w:rPr>
        <w:t>Pasteurella</w:t>
      </w:r>
      <w:proofErr w:type="spellEnd"/>
      <w:r w:rsidRPr="004D34B7">
        <w:rPr>
          <w:i/>
          <w:sz w:val="24"/>
          <w:szCs w:val="24"/>
        </w:rPr>
        <w:t xml:space="preserve"> </w:t>
      </w:r>
      <w:proofErr w:type="spellStart"/>
      <w:r w:rsidRPr="004D34B7">
        <w:rPr>
          <w:i/>
          <w:sz w:val="24"/>
          <w:szCs w:val="24"/>
        </w:rPr>
        <w:t>multocida</w:t>
      </w:r>
      <w:proofErr w:type="spellEnd"/>
      <w:r w:rsidRPr="004D34B7">
        <w:rPr>
          <w:i/>
          <w:sz w:val="24"/>
          <w:szCs w:val="24"/>
        </w:rPr>
        <w:t xml:space="preserve">, </w:t>
      </w:r>
      <w:proofErr w:type="spellStart"/>
      <w:r w:rsidRPr="004D34B7">
        <w:rPr>
          <w:i/>
          <w:sz w:val="24"/>
          <w:szCs w:val="24"/>
        </w:rPr>
        <w:t>Mycoplasma</w:t>
      </w:r>
      <w:proofErr w:type="spellEnd"/>
      <w:r w:rsidRPr="004D34B7">
        <w:rPr>
          <w:i/>
          <w:sz w:val="24"/>
          <w:szCs w:val="24"/>
        </w:rPr>
        <w:t xml:space="preserve"> </w:t>
      </w:r>
      <w:proofErr w:type="spellStart"/>
      <w:r w:rsidRPr="004D34B7">
        <w:rPr>
          <w:i/>
          <w:sz w:val="24"/>
          <w:szCs w:val="24"/>
        </w:rPr>
        <w:t>hyopneumoniae</w:t>
      </w:r>
      <w:proofErr w:type="spellEnd"/>
      <w:r w:rsidRPr="004D34B7">
        <w:rPr>
          <w:sz w:val="24"/>
          <w:szCs w:val="24"/>
        </w:rPr>
        <w:t xml:space="preserve">, </w:t>
      </w:r>
      <w:proofErr w:type="spellStart"/>
      <w:r w:rsidRPr="004D34B7">
        <w:rPr>
          <w:i/>
          <w:sz w:val="24"/>
          <w:szCs w:val="24"/>
        </w:rPr>
        <w:t>Haemophilus</w:t>
      </w:r>
      <w:proofErr w:type="spellEnd"/>
      <w:r w:rsidRPr="004D34B7">
        <w:rPr>
          <w:i/>
          <w:sz w:val="24"/>
          <w:szCs w:val="24"/>
        </w:rPr>
        <w:t xml:space="preserve"> </w:t>
      </w:r>
      <w:proofErr w:type="spellStart"/>
      <w:r w:rsidRPr="004D34B7">
        <w:rPr>
          <w:i/>
          <w:sz w:val="24"/>
          <w:szCs w:val="24"/>
        </w:rPr>
        <w:t>parasuis</w:t>
      </w:r>
      <w:proofErr w:type="spellEnd"/>
      <w:r w:rsidRPr="004D34B7">
        <w:rPr>
          <w:sz w:val="24"/>
          <w:szCs w:val="24"/>
        </w:rPr>
        <w:t xml:space="preserve"> og </w:t>
      </w:r>
      <w:proofErr w:type="spellStart"/>
      <w:r w:rsidRPr="004D34B7">
        <w:rPr>
          <w:i/>
          <w:sz w:val="24"/>
          <w:szCs w:val="24"/>
        </w:rPr>
        <w:t>Bordetella</w:t>
      </w:r>
      <w:proofErr w:type="spellEnd"/>
      <w:r w:rsidRPr="004D34B7">
        <w:rPr>
          <w:i/>
          <w:sz w:val="24"/>
          <w:szCs w:val="24"/>
        </w:rPr>
        <w:t xml:space="preserve"> </w:t>
      </w:r>
      <w:proofErr w:type="spellStart"/>
      <w:r w:rsidRPr="004D34B7">
        <w:rPr>
          <w:i/>
          <w:sz w:val="24"/>
          <w:szCs w:val="24"/>
        </w:rPr>
        <w:t>bronchiseptica</w:t>
      </w:r>
      <w:proofErr w:type="spellEnd"/>
      <w:r w:rsidRPr="004D34B7">
        <w:rPr>
          <w:sz w:val="24"/>
          <w:szCs w:val="24"/>
        </w:rPr>
        <w:t xml:space="preserve"> de patogene bakterier, som oftest forårsager luftvejsinfektioner hos svin. Forhøjede værdier af den mindste hæmmende koncentration (MIC) er fundet i nogle </w:t>
      </w:r>
      <w:proofErr w:type="spellStart"/>
      <w:r w:rsidRPr="004D34B7">
        <w:rPr>
          <w:sz w:val="24"/>
          <w:szCs w:val="24"/>
        </w:rPr>
        <w:t>isolater</w:t>
      </w:r>
      <w:proofErr w:type="spellEnd"/>
      <w:r w:rsidRPr="004D34B7">
        <w:rPr>
          <w:sz w:val="24"/>
          <w:szCs w:val="24"/>
        </w:rPr>
        <w:t xml:space="preserve"> af </w:t>
      </w:r>
      <w:proofErr w:type="spellStart"/>
      <w:r w:rsidRPr="004D34B7">
        <w:rPr>
          <w:i/>
          <w:sz w:val="24"/>
          <w:szCs w:val="24"/>
        </w:rPr>
        <w:t>Actinobacillus</w:t>
      </w:r>
      <w:proofErr w:type="spellEnd"/>
      <w:r w:rsidRPr="004D34B7">
        <w:rPr>
          <w:i/>
          <w:sz w:val="24"/>
          <w:szCs w:val="24"/>
        </w:rPr>
        <w:t xml:space="preserve"> </w:t>
      </w:r>
      <w:proofErr w:type="spellStart"/>
      <w:r w:rsidRPr="004D34B7">
        <w:rPr>
          <w:i/>
          <w:sz w:val="24"/>
          <w:szCs w:val="24"/>
        </w:rPr>
        <w:t>pleuropneumoniae</w:t>
      </w:r>
      <w:proofErr w:type="spellEnd"/>
      <w:r w:rsidRPr="004D34B7">
        <w:rPr>
          <w:sz w:val="24"/>
          <w:szCs w:val="24"/>
        </w:rPr>
        <w:t>.</w:t>
      </w:r>
    </w:p>
    <w:p w14:paraId="500754F6" w14:textId="77777777" w:rsidR="004D34B7" w:rsidRPr="004D34B7" w:rsidRDefault="004D34B7" w:rsidP="004D34B7">
      <w:pPr>
        <w:spacing w:after="11"/>
        <w:ind w:left="851"/>
        <w:rPr>
          <w:sz w:val="24"/>
          <w:szCs w:val="24"/>
        </w:rPr>
      </w:pPr>
      <w:proofErr w:type="spellStart"/>
      <w:r w:rsidRPr="004D34B7">
        <w:rPr>
          <w:sz w:val="24"/>
          <w:szCs w:val="24"/>
        </w:rPr>
        <w:lastRenderedPageBreak/>
        <w:t>Clinical</w:t>
      </w:r>
      <w:proofErr w:type="spellEnd"/>
      <w:r w:rsidRPr="004D34B7">
        <w:rPr>
          <w:sz w:val="24"/>
          <w:szCs w:val="24"/>
        </w:rPr>
        <w:t xml:space="preserve"> and Laboratory Standards Institute (CLSI) har fastsat de kliniske grænseværdier for </w:t>
      </w:r>
      <w:proofErr w:type="spellStart"/>
      <w:r w:rsidRPr="004D34B7">
        <w:rPr>
          <w:sz w:val="24"/>
          <w:szCs w:val="24"/>
        </w:rPr>
        <w:t>tulathromycin</w:t>
      </w:r>
      <w:proofErr w:type="spellEnd"/>
      <w:r w:rsidRPr="004D34B7">
        <w:rPr>
          <w:sz w:val="24"/>
          <w:szCs w:val="24"/>
        </w:rPr>
        <w:t xml:space="preserve"> over for </w:t>
      </w:r>
      <w:r w:rsidRPr="004D34B7">
        <w:rPr>
          <w:i/>
          <w:iCs/>
          <w:sz w:val="24"/>
          <w:szCs w:val="24"/>
        </w:rPr>
        <w:t xml:space="preserve">P. </w:t>
      </w:r>
      <w:proofErr w:type="spellStart"/>
      <w:r w:rsidRPr="004D34B7">
        <w:rPr>
          <w:i/>
          <w:iCs/>
          <w:sz w:val="24"/>
          <w:szCs w:val="24"/>
        </w:rPr>
        <w:t>multocida</w:t>
      </w:r>
      <w:proofErr w:type="spellEnd"/>
      <w:r w:rsidRPr="004D34B7">
        <w:rPr>
          <w:sz w:val="24"/>
          <w:szCs w:val="24"/>
        </w:rPr>
        <w:t xml:space="preserve"> og </w:t>
      </w:r>
      <w:r w:rsidRPr="004D34B7">
        <w:rPr>
          <w:i/>
          <w:iCs/>
          <w:sz w:val="24"/>
          <w:szCs w:val="24"/>
        </w:rPr>
        <w:t xml:space="preserve">B. </w:t>
      </w:r>
      <w:proofErr w:type="spellStart"/>
      <w:r w:rsidRPr="004D34B7">
        <w:rPr>
          <w:i/>
          <w:iCs/>
          <w:sz w:val="24"/>
          <w:szCs w:val="24"/>
        </w:rPr>
        <w:t>bronchiseptica</w:t>
      </w:r>
      <w:proofErr w:type="spellEnd"/>
      <w:r w:rsidRPr="004D34B7">
        <w:rPr>
          <w:sz w:val="24"/>
          <w:szCs w:val="24"/>
        </w:rPr>
        <w:t xml:space="preserve">, der stammer fra luftvejene hos svin, som ≤16 </w:t>
      </w:r>
      <w:proofErr w:type="spellStart"/>
      <w:r w:rsidRPr="004D34B7">
        <w:rPr>
          <w:sz w:val="24"/>
          <w:szCs w:val="24"/>
        </w:rPr>
        <w:t>μg</w:t>
      </w:r>
      <w:proofErr w:type="spellEnd"/>
      <w:r w:rsidRPr="004D34B7">
        <w:rPr>
          <w:sz w:val="24"/>
          <w:szCs w:val="24"/>
        </w:rPr>
        <w:t xml:space="preserve">/ml følsom og ≥64 </w:t>
      </w:r>
      <w:proofErr w:type="spellStart"/>
      <w:r w:rsidRPr="004D34B7">
        <w:rPr>
          <w:sz w:val="24"/>
          <w:szCs w:val="24"/>
        </w:rPr>
        <w:t>μg</w:t>
      </w:r>
      <w:proofErr w:type="spellEnd"/>
      <w:r w:rsidRPr="004D34B7">
        <w:rPr>
          <w:sz w:val="24"/>
          <w:szCs w:val="24"/>
        </w:rPr>
        <w:t xml:space="preserve">/ml resistent. For </w:t>
      </w:r>
      <w:r w:rsidRPr="004D34B7">
        <w:rPr>
          <w:i/>
          <w:iCs/>
          <w:sz w:val="24"/>
          <w:szCs w:val="24"/>
        </w:rPr>
        <w:t xml:space="preserve">A. </w:t>
      </w:r>
      <w:proofErr w:type="spellStart"/>
      <w:r w:rsidRPr="004D34B7">
        <w:rPr>
          <w:i/>
          <w:iCs/>
          <w:sz w:val="24"/>
          <w:szCs w:val="24"/>
        </w:rPr>
        <w:t>pleuropneumoniae</w:t>
      </w:r>
      <w:proofErr w:type="spellEnd"/>
      <w:r w:rsidRPr="004D34B7">
        <w:rPr>
          <w:sz w:val="24"/>
          <w:szCs w:val="24"/>
        </w:rPr>
        <w:t xml:space="preserve">, der stammer fra luftvejene hos svin, er grænseværdien for følsomhed sat til ≤64 </w:t>
      </w:r>
      <w:proofErr w:type="spellStart"/>
      <w:r w:rsidRPr="004D34B7">
        <w:rPr>
          <w:sz w:val="24"/>
          <w:szCs w:val="24"/>
        </w:rPr>
        <w:t>μg</w:t>
      </w:r>
      <w:proofErr w:type="spellEnd"/>
      <w:r w:rsidRPr="004D34B7">
        <w:rPr>
          <w:sz w:val="24"/>
          <w:szCs w:val="24"/>
        </w:rPr>
        <w:t xml:space="preserve">/ml. CLSI har også udgivet kliniske grænseværdier for </w:t>
      </w:r>
      <w:proofErr w:type="spellStart"/>
      <w:r w:rsidRPr="004D34B7">
        <w:rPr>
          <w:sz w:val="24"/>
          <w:szCs w:val="24"/>
        </w:rPr>
        <w:t>tulathromycin</w:t>
      </w:r>
      <w:proofErr w:type="spellEnd"/>
      <w:r w:rsidRPr="004D34B7">
        <w:rPr>
          <w:sz w:val="24"/>
          <w:szCs w:val="24"/>
        </w:rPr>
        <w:t xml:space="preserve"> baseret på en disk diffusionstestmetode (CLSI-</w:t>
      </w:r>
      <w:proofErr w:type="spellStart"/>
      <w:r w:rsidRPr="004D34B7">
        <w:rPr>
          <w:sz w:val="24"/>
          <w:szCs w:val="24"/>
        </w:rPr>
        <w:t>dockument</w:t>
      </w:r>
      <w:proofErr w:type="spellEnd"/>
      <w:r w:rsidRPr="004D34B7">
        <w:rPr>
          <w:sz w:val="24"/>
          <w:szCs w:val="24"/>
        </w:rPr>
        <w:t xml:space="preserve"> VET08, 4. udg., 2018). Der er ikke fastsat kliniske grænseværdier for </w:t>
      </w:r>
      <w:r w:rsidRPr="004D34B7">
        <w:rPr>
          <w:i/>
          <w:iCs/>
          <w:sz w:val="24"/>
          <w:szCs w:val="24"/>
        </w:rPr>
        <w:t xml:space="preserve">H. </w:t>
      </w:r>
      <w:proofErr w:type="spellStart"/>
      <w:r w:rsidRPr="004D34B7">
        <w:rPr>
          <w:i/>
          <w:iCs/>
          <w:sz w:val="24"/>
          <w:szCs w:val="24"/>
        </w:rPr>
        <w:t>parasuis</w:t>
      </w:r>
      <w:proofErr w:type="spellEnd"/>
      <w:r w:rsidRPr="004D34B7">
        <w:rPr>
          <w:sz w:val="24"/>
          <w:szCs w:val="24"/>
        </w:rPr>
        <w:t xml:space="preserve">. Hverken EUCAST eller CLSI har udviklet standardmetoder for test af antibakterielle stoffer mod veterinære </w:t>
      </w:r>
      <w:proofErr w:type="spellStart"/>
      <w:r w:rsidRPr="004D34B7">
        <w:rPr>
          <w:i/>
          <w:iCs/>
          <w:sz w:val="24"/>
          <w:szCs w:val="24"/>
        </w:rPr>
        <w:t>Mycoplasma</w:t>
      </w:r>
      <w:proofErr w:type="spellEnd"/>
      <w:r w:rsidRPr="004D34B7">
        <w:rPr>
          <w:sz w:val="24"/>
          <w:szCs w:val="24"/>
        </w:rPr>
        <w:t xml:space="preserve"> arter, og derfor er der ikke fastsat nogen fortolkningskriterier.</w:t>
      </w:r>
    </w:p>
    <w:p w14:paraId="44533211" w14:textId="77777777" w:rsidR="004D34B7" w:rsidRPr="004D34B7" w:rsidRDefault="004D34B7" w:rsidP="004D34B7">
      <w:pPr>
        <w:spacing w:after="11"/>
        <w:rPr>
          <w:sz w:val="24"/>
          <w:szCs w:val="24"/>
        </w:rPr>
      </w:pPr>
    </w:p>
    <w:p w14:paraId="46B481B4" w14:textId="77777777" w:rsidR="004D34B7" w:rsidRPr="004D34B7" w:rsidRDefault="004D34B7" w:rsidP="004D34B7">
      <w:pPr>
        <w:ind w:left="851" w:right="7"/>
        <w:rPr>
          <w:sz w:val="24"/>
          <w:szCs w:val="24"/>
        </w:rPr>
      </w:pPr>
      <w:proofErr w:type="spellStart"/>
      <w:r w:rsidRPr="004D34B7">
        <w:rPr>
          <w:sz w:val="24"/>
          <w:szCs w:val="24"/>
        </w:rPr>
        <w:t>Macrolidresistens</w:t>
      </w:r>
      <w:proofErr w:type="spellEnd"/>
      <w:r w:rsidRPr="004D34B7">
        <w:rPr>
          <w:sz w:val="24"/>
          <w:szCs w:val="24"/>
        </w:rPr>
        <w:t xml:space="preserve"> kan udvikles ved mutation i gener der koder for ribosomalt RNA (</w:t>
      </w:r>
      <w:proofErr w:type="spellStart"/>
      <w:r w:rsidRPr="004D34B7">
        <w:rPr>
          <w:sz w:val="24"/>
          <w:szCs w:val="24"/>
        </w:rPr>
        <w:t>rRNA</w:t>
      </w:r>
      <w:proofErr w:type="spellEnd"/>
      <w:r w:rsidRPr="004D34B7">
        <w:rPr>
          <w:sz w:val="24"/>
          <w:szCs w:val="24"/>
        </w:rPr>
        <w:t>) eller nogle ribosomale proteiner; ved enzymatisk modifikation (</w:t>
      </w:r>
      <w:proofErr w:type="spellStart"/>
      <w:r w:rsidRPr="004D34B7">
        <w:rPr>
          <w:sz w:val="24"/>
          <w:szCs w:val="24"/>
        </w:rPr>
        <w:t>methylering</w:t>
      </w:r>
      <w:proofErr w:type="spellEnd"/>
      <w:r w:rsidRPr="004D34B7">
        <w:rPr>
          <w:sz w:val="24"/>
          <w:szCs w:val="24"/>
        </w:rPr>
        <w:t xml:space="preserve">) af det specifikke 23S </w:t>
      </w:r>
      <w:proofErr w:type="spellStart"/>
      <w:r w:rsidRPr="004D34B7">
        <w:rPr>
          <w:sz w:val="24"/>
          <w:szCs w:val="24"/>
        </w:rPr>
        <w:t>rRNA</w:t>
      </w:r>
      <w:proofErr w:type="spellEnd"/>
      <w:r w:rsidRPr="004D34B7">
        <w:rPr>
          <w:sz w:val="24"/>
          <w:szCs w:val="24"/>
        </w:rPr>
        <w:t>, hvilket ofte giver anledning til krydsresistens med lincosamider og gruppe B-</w:t>
      </w:r>
      <w:proofErr w:type="spellStart"/>
      <w:r w:rsidRPr="004D34B7">
        <w:rPr>
          <w:sz w:val="24"/>
          <w:szCs w:val="24"/>
        </w:rPr>
        <w:t>streptogramin</w:t>
      </w:r>
      <w:proofErr w:type="spellEnd"/>
      <w:r w:rsidRPr="004D34B7">
        <w:rPr>
          <w:sz w:val="24"/>
          <w:szCs w:val="24"/>
        </w:rPr>
        <w:t xml:space="preserve"> (</w:t>
      </w:r>
      <w:proofErr w:type="gramStart"/>
      <w:r w:rsidRPr="004D34B7">
        <w:rPr>
          <w:sz w:val="24"/>
          <w:szCs w:val="24"/>
        </w:rPr>
        <w:t>MLS</w:t>
      </w:r>
      <w:r w:rsidRPr="004D34B7">
        <w:rPr>
          <w:sz w:val="24"/>
          <w:szCs w:val="24"/>
          <w:vertAlign w:val="subscript"/>
        </w:rPr>
        <w:t>B</w:t>
      </w:r>
      <w:r w:rsidRPr="004D34B7">
        <w:rPr>
          <w:sz w:val="24"/>
          <w:szCs w:val="24"/>
        </w:rPr>
        <w:t xml:space="preserve"> resistens</w:t>
      </w:r>
      <w:proofErr w:type="gramEnd"/>
      <w:r w:rsidRPr="004D34B7">
        <w:rPr>
          <w:sz w:val="24"/>
          <w:szCs w:val="24"/>
        </w:rPr>
        <w:t xml:space="preserve">); ved enzymatisk inaktivering eller ved </w:t>
      </w:r>
      <w:proofErr w:type="spellStart"/>
      <w:r w:rsidRPr="004D34B7">
        <w:rPr>
          <w:sz w:val="24"/>
          <w:szCs w:val="24"/>
        </w:rPr>
        <w:t>efflux</w:t>
      </w:r>
      <w:proofErr w:type="spellEnd"/>
      <w:r w:rsidRPr="004D34B7">
        <w:rPr>
          <w:sz w:val="24"/>
          <w:szCs w:val="24"/>
        </w:rPr>
        <w:t xml:space="preserve"> af </w:t>
      </w:r>
      <w:proofErr w:type="spellStart"/>
      <w:r w:rsidRPr="004D34B7">
        <w:rPr>
          <w:sz w:val="24"/>
          <w:szCs w:val="24"/>
        </w:rPr>
        <w:t>macrolider</w:t>
      </w:r>
      <w:proofErr w:type="spellEnd"/>
      <w:r w:rsidRPr="004D34B7">
        <w:rPr>
          <w:sz w:val="24"/>
          <w:szCs w:val="24"/>
        </w:rPr>
        <w:t>. MLS</w:t>
      </w:r>
      <w:r w:rsidRPr="004D34B7">
        <w:rPr>
          <w:sz w:val="24"/>
          <w:szCs w:val="24"/>
          <w:vertAlign w:val="subscript"/>
        </w:rPr>
        <w:t>B</w:t>
      </w:r>
      <w:r w:rsidRPr="004D34B7">
        <w:rPr>
          <w:sz w:val="24"/>
          <w:szCs w:val="24"/>
        </w:rPr>
        <w:t xml:space="preserve">-resistens kan være konstitutiv eller induktiv. Resistens kan være kromosomal eller plasmidkodet og kan blive overført i forbindelse med </w:t>
      </w:r>
      <w:proofErr w:type="spellStart"/>
      <w:r w:rsidRPr="004D34B7">
        <w:rPr>
          <w:sz w:val="24"/>
          <w:szCs w:val="24"/>
        </w:rPr>
        <w:t>transposoner</w:t>
      </w:r>
      <w:proofErr w:type="spellEnd"/>
      <w:r w:rsidRPr="004D34B7">
        <w:rPr>
          <w:sz w:val="24"/>
          <w:szCs w:val="24"/>
        </w:rPr>
        <w:t xml:space="preserve">, plasmider, integrerede og konjugerende elementer. Derudover forstærkes </w:t>
      </w:r>
      <w:proofErr w:type="spellStart"/>
      <w:r w:rsidRPr="004D34B7">
        <w:rPr>
          <w:i/>
          <w:iCs/>
          <w:sz w:val="24"/>
          <w:szCs w:val="24"/>
        </w:rPr>
        <w:t>Mycoplasmas</w:t>
      </w:r>
      <w:proofErr w:type="spellEnd"/>
      <w:r w:rsidRPr="004D34B7">
        <w:rPr>
          <w:sz w:val="24"/>
          <w:szCs w:val="24"/>
        </w:rPr>
        <w:t xml:space="preserve"> </w:t>
      </w:r>
      <w:proofErr w:type="spellStart"/>
      <w:r w:rsidRPr="004D34B7">
        <w:rPr>
          <w:sz w:val="24"/>
          <w:szCs w:val="24"/>
        </w:rPr>
        <w:t>genomiske</w:t>
      </w:r>
      <w:proofErr w:type="spellEnd"/>
      <w:r w:rsidRPr="004D34B7">
        <w:rPr>
          <w:sz w:val="24"/>
          <w:szCs w:val="24"/>
        </w:rPr>
        <w:t xml:space="preserve"> plasticitet af den horisontale overførsel af store kromosomale fragmenter.</w:t>
      </w:r>
    </w:p>
    <w:p w14:paraId="15E0B3D4" w14:textId="77777777" w:rsidR="004D34B7" w:rsidRPr="004D34B7" w:rsidRDefault="004D34B7" w:rsidP="004D34B7">
      <w:pPr>
        <w:spacing w:line="259" w:lineRule="auto"/>
        <w:ind w:left="851"/>
        <w:rPr>
          <w:sz w:val="24"/>
          <w:szCs w:val="24"/>
        </w:rPr>
      </w:pPr>
    </w:p>
    <w:p w14:paraId="685F92E5" w14:textId="77777777" w:rsidR="004D34B7" w:rsidRPr="004D34B7" w:rsidRDefault="004D34B7" w:rsidP="004D34B7">
      <w:pPr>
        <w:ind w:left="851" w:right="7"/>
        <w:rPr>
          <w:b/>
          <w:sz w:val="24"/>
          <w:szCs w:val="24"/>
        </w:rPr>
      </w:pPr>
      <w:r w:rsidRPr="004D34B7">
        <w:rPr>
          <w:sz w:val="24"/>
          <w:szCs w:val="24"/>
        </w:rPr>
        <w:t xml:space="preserve">Ud over de antimikrobielle egenskaber udviser </w:t>
      </w:r>
      <w:proofErr w:type="spellStart"/>
      <w:r w:rsidRPr="004D34B7">
        <w:rPr>
          <w:sz w:val="24"/>
          <w:szCs w:val="24"/>
        </w:rPr>
        <w:t>tulathromycin</w:t>
      </w:r>
      <w:proofErr w:type="spellEnd"/>
      <w:r w:rsidRPr="004D34B7">
        <w:rPr>
          <w:sz w:val="24"/>
          <w:szCs w:val="24"/>
        </w:rPr>
        <w:t xml:space="preserve"> immunmodulerende og antiinflammatoriske virkninger i eksperimentelle studier. I </w:t>
      </w:r>
      <w:proofErr w:type="spellStart"/>
      <w:r w:rsidRPr="004D34B7">
        <w:rPr>
          <w:sz w:val="24"/>
          <w:szCs w:val="24"/>
        </w:rPr>
        <w:t>porcine</w:t>
      </w:r>
      <w:proofErr w:type="spellEnd"/>
      <w:r w:rsidRPr="004D34B7">
        <w:rPr>
          <w:sz w:val="24"/>
          <w:szCs w:val="24"/>
        </w:rPr>
        <w:t xml:space="preserve"> </w:t>
      </w:r>
      <w:proofErr w:type="spellStart"/>
      <w:r w:rsidRPr="004D34B7">
        <w:rPr>
          <w:sz w:val="24"/>
          <w:szCs w:val="24"/>
        </w:rPr>
        <w:t>polymorfonukleære</w:t>
      </w:r>
      <w:proofErr w:type="spellEnd"/>
      <w:r w:rsidRPr="004D34B7">
        <w:rPr>
          <w:sz w:val="24"/>
          <w:szCs w:val="24"/>
        </w:rPr>
        <w:t xml:space="preserve"> celler (</w:t>
      </w:r>
      <w:proofErr w:type="spellStart"/>
      <w:r w:rsidRPr="004D34B7">
        <w:rPr>
          <w:sz w:val="24"/>
          <w:szCs w:val="24"/>
        </w:rPr>
        <w:t>PMN’er</w:t>
      </w:r>
      <w:proofErr w:type="spellEnd"/>
      <w:r w:rsidRPr="004D34B7">
        <w:rPr>
          <w:sz w:val="24"/>
          <w:szCs w:val="24"/>
        </w:rPr>
        <w:t xml:space="preserve">, </w:t>
      </w:r>
      <w:proofErr w:type="spellStart"/>
      <w:r w:rsidRPr="004D34B7">
        <w:rPr>
          <w:sz w:val="24"/>
          <w:szCs w:val="24"/>
        </w:rPr>
        <w:t>neutrofiler</w:t>
      </w:r>
      <w:proofErr w:type="spellEnd"/>
      <w:r w:rsidRPr="004D34B7">
        <w:rPr>
          <w:sz w:val="24"/>
          <w:szCs w:val="24"/>
        </w:rPr>
        <w:t xml:space="preserve">) fremmer </w:t>
      </w:r>
      <w:proofErr w:type="spellStart"/>
      <w:r w:rsidRPr="004D34B7">
        <w:rPr>
          <w:sz w:val="24"/>
          <w:szCs w:val="24"/>
        </w:rPr>
        <w:t>tulathromycin</w:t>
      </w:r>
      <w:proofErr w:type="spellEnd"/>
      <w:r w:rsidRPr="004D34B7">
        <w:rPr>
          <w:sz w:val="24"/>
          <w:szCs w:val="24"/>
        </w:rPr>
        <w:t xml:space="preserve"> </w:t>
      </w:r>
      <w:proofErr w:type="spellStart"/>
      <w:r w:rsidRPr="004D34B7">
        <w:rPr>
          <w:sz w:val="24"/>
          <w:szCs w:val="24"/>
        </w:rPr>
        <w:t>apoptose</w:t>
      </w:r>
      <w:proofErr w:type="spellEnd"/>
      <w:r w:rsidRPr="004D34B7">
        <w:rPr>
          <w:sz w:val="24"/>
          <w:szCs w:val="24"/>
        </w:rPr>
        <w:t xml:space="preserve"> (programmeret </w:t>
      </w:r>
      <w:proofErr w:type="spellStart"/>
      <w:r w:rsidRPr="004D34B7">
        <w:rPr>
          <w:sz w:val="24"/>
          <w:szCs w:val="24"/>
        </w:rPr>
        <w:t>celledød</w:t>
      </w:r>
      <w:proofErr w:type="spellEnd"/>
      <w:r w:rsidRPr="004D34B7">
        <w:rPr>
          <w:sz w:val="24"/>
          <w:szCs w:val="24"/>
        </w:rPr>
        <w:t xml:space="preserve">) og nedbrydning af </w:t>
      </w:r>
      <w:proofErr w:type="spellStart"/>
      <w:r w:rsidRPr="004D34B7">
        <w:rPr>
          <w:sz w:val="24"/>
          <w:szCs w:val="24"/>
        </w:rPr>
        <w:t>apoptotiske</w:t>
      </w:r>
      <w:proofErr w:type="spellEnd"/>
      <w:r w:rsidRPr="004D34B7">
        <w:rPr>
          <w:sz w:val="24"/>
          <w:szCs w:val="24"/>
        </w:rPr>
        <w:t xml:space="preserve"> celler af makrofager. Det nedsætter produktionen af de pro-inflammatoriske mediatorer </w:t>
      </w:r>
      <w:proofErr w:type="spellStart"/>
      <w:r w:rsidRPr="004D34B7">
        <w:rPr>
          <w:sz w:val="24"/>
          <w:szCs w:val="24"/>
        </w:rPr>
        <w:t>leukotrien</w:t>
      </w:r>
      <w:proofErr w:type="spellEnd"/>
      <w:r w:rsidRPr="004D34B7">
        <w:rPr>
          <w:sz w:val="24"/>
          <w:szCs w:val="24"/>
        </w:rPr>
        <w:t xml:space="preserve"> B4 og CXCL-8 og inducerer produktion af det antiinflammatoriske og pro-opløsende lipid </w:t>
      </w:r>
      <w:proofErr w:type="spellStart"/>
      <w:r w:rsidRPr="004D34B7">
        <w:rPr>
          <w:sz w:val="24"/>
          <w:szCs w:val="24"/>
        </w:rPr>
        <w:t>lipoxin</w:t>
      </w:r>
      <w:proofErr w:type="spellEnd"/>
      <w:r w:rsidRPr="004D34B7">
        <w:rPr>
          <w:sz w:val="24"/>
          <w:szCs w:val="24"/>
        </w:rPr>
        <w:t xml:space="preserve"> A4.</w:t>
      </w:r>
    </w:p>
    <w:p w14:paraId="359354F3" w14:textId="77777777" w:rsidR="004D34B7" w:rsidRPr="004D34B7" w:rsidRDefault="004D34B7" w:rsidP="004D34B7">
      <w:pPr>
        <w:rPr>
          <w:sz w:val="24"/>
          <w:szCs w:val="24"/>
        </w:rPr>
      </w:pPr>
    </w:p>
    <w:p w14:paraId="702ECE7C" w14:textId="77777777" w:rsidR="004D34B7" w:rsidRPr="004D34B7" w:rsidRDefault="004D34B7" w:rsidP="004D34B7">
      <w:pPr>
        <w:pStyle w:val="Style1"/>
        <w:ind w:left="851" w:hanging="851"/>
        <w:rPr>
          <w:sz w:val="24"/>
          <w:szCs w:val="24"/>
        </w:rPr>
      </w:pPr>
      <w:r w:rsidRPr="004D34B7">
        <w:rPr>
          <w:sz w:val="24"/>
          <w:szCs w:val="24"/>
        </w:rPr>
        <w:t>4.3</w:t>
      </w:r>
      <w:r w:rsidRPr="004D34B7">
        <w:rPr>
          <w:sz w:val="24"/>
          <w:szCs w:val="24"/>
        </w:rPr>
        <w:tab/>
      </w:r>
      <w:proofErr w:type="spellStart"/>
      <w:r w:rsidRPr="004D34B7">
        <w:rPr>
          <w:sz w:val="24"/>
          <w:szCs w:val="24"/>
        </w:rPr>
        <w:t>Farmakokinetiske</w:t>
      </w:r>
      <w:proofErr w:type="spellEnd"/>
      <w:r w:rsidRPr="004D34B7">
        <w:rPr>
          <w:sz w:val="24"/>
          <w:szCs w:val="24"/>
        </w:rPr>
        <w:t xml:space="preserve"> oplysninger</w:t>
      </w:r>
    </w:p>
    <w:p w14:paraId="4EB44D94" w14:textId="77777777" w:rsidR="004D34B7" w:rsidRPr="004D34B7" w:rsidRDefault="004D34B7" w:rsidP="004D34B7">
      <w:pPr>
        <w:rPr>
          <w:sz w:val="24"/>
          <w:szCs w:val="24"/>
        </w:rPr>
      </w:pPr>
    </w:p>
    <w:p w14:paraId="7610FB35" w14:textId="77777777" w:rsidR="004D34B7" w:rsidRPr="004D34B7" w:rsidRDefault="004D34B7" w:rsidP="004D34B7">
      <w:pPr>
        <w:ind w:left="851" w:right="7"/>
        <w:rPr>
          <w:sz w:val="24"/>
          <w:szCs w:val="24"/>
        </w:rPr>
      </w:pPr>
      <w:r w:rsidRPr="004D34B7">
        <w:rPr>
          <w:sz w:val="24"/>
          <w:szCs w:val="24"/>
        </w:rPr>
        <w:t xml:space="preserve">Hos svin, var den </w:t>
      </w:r>
      <w:proofErr w:type="spellStart"/>
      <w:r w:rsidRPr="004D34B7">
        <w:rPr>
          <w:sz w:val="24"/>
          <w:szCs w:val="24"/>
        </w:rPr>
        <w:t>farmakokinetiske</w:t>
      </w:r>
      <w:proofErr w:type="spellEnd"/>
      <w:r w:rsidRPr="004D34B7">
        <w:rPr>
          <w:sz w:val="24"/>
          <w:szCs w:val="24"/>
        </w:rPr>
        <w:t xml:space="preserve"> profil af </w:t>
      </w:r>
      <w:proofErr w:type="spellStart"/>
      <w:r w:rsidRPr="004D34B7">
        <w:rPr>
          <w:sz w:val="24"/>
          <w:szCs w:val="24"/>
        </w:rPr>
        <w:t>tulathromycin</w:t>
      </w:r>
      <w:proofErr w:type="spellEnd"/>
      <w:r w:rsidRPr="004D34B7">
        <w:rPr>
          <w:sz w:val="24"/>
          <w:szCs w:val="24"/>
        </w:rPr>
        <w:t xml:space="preserve"> efter en enkelt intramuskulær dosis på 2,5 mg pr. kg legemsvægt, karakteriseret ved hurtig og udtalt absorption efterfulgt af en høj fordeling og langsom udskillelse. Den maksimale plasmakoncentration (</w:t>
      </w:r>
      <w:proofErr w:type="spellStart"/>
      <w:r w:rsidRPr="004D34B7">
        <w:rPr>
          <w:sz w:val="24"/>
          <w:szCs w:val="24"/>
        </w:rPr>
        <w:t>C</w:t>
      </w:r>
      <w:r w:rsidRPr="004D34B7">
        <w:rPr>
          <w:sz w:val="24"/>
          <w:szCs w:val="24"/>
          <w:vertAlign w:val="subscript"/>
        </w:rPr>
        <w:t>max</w:t>
      </w:r>
      <w:proofErr w:type="spellEnd"/>
      <w:r w:rsidRPr="004D34B7">
        <w:rPr>
          <w:sz w:val="24"/>
          <w:szCs w:val="24"/>
        </w:rPr>
        <w:t xml:space="preserve">) var ca.0,6 </w:t>
      </w:r>
      <w:proofErr w:type="spellStart"/>
      <w:r w:rsidRPr="004D34B7">
        <w:rPr>
          <w:sz w:val="24"/>
          <w:szCs w:val="24"/>
        </w:rPr>
        <w:t>μg</w:t>
      </w:r>
      <w:proofErr w:type="spellEnd"/>
      <w:r w:rsidRPr="004D34B7">
        <w:rPr>
          <w:sz w:val="24"/>
          <w:szCs w:val="24"/>
        </w:rPr>
        <w:t>/ml. Dette blev opnået ca. 30 minutter efter dosering (</w:t>
      </w:r>
      <w:proofErr w:type="spellStart"/>
      <w:r w:rsidRPr="004D34B7">
        <w:rPr>
          <w:sz w:val="24"/>
          <w:szCs w:val="24"/>
        </w:rPr>
        <w:t>T</w:t>
      </w:r>
      <w:r w:rsidRPr="004D34B7">
        <w:rPr>
          <w:sz w:val="24"/>
          <w:szCs w:val="24"/>
          <w:vertAlign w:val="subscript"/>
        </w:rPr>
        <w:t>max</w:t>
      </w:r>
      <w:proofErr w:type="spellEnd"/>
      <w:r w:rsidRPr="004D34B7">
        <w:rPr>
          <w:sz w:val="24"/>
          <w:szCs w:val="24"/>
        </w:rPr>
        <w:t xml:space="preserve">). </w:t>
      </w:r>
      <w:proofErr w:type="spellStart"/>
      <w:r w:rsidRPr="004D34B7">
        <w:rPr>
          <w:sz w:val="24"/>
          <w:szCs w:val="24"/>
        </w:rPr>
        <w:t>Tulathromycin</w:t>
      </w:r>
      <w:proofErr w:type="spellEnd"/>
      <w:r w:rsidRPr="004D34B7">
        <w:rPr>
          <w:sz w:val="24"/>
          <w:szCs w:val="24"/>
        </w:rPr>
        <w:t xml:space="preserve"> koncentrationer i </w:t>
      </w:r>
      <w:proofErr w:type="spellStart"/>
      <w:r w:rsidRPr="004D34B7">
        <w:rPr>
          <w:sz w:val="24"/>
          <w:szCs w:val="24"/>
        </w:rPr>
        <w:t>lungehomogenat</w:t>
      </w:r>
      <w:proofErr w:type="spellEnd"/>
      <w:r w:rsidRPr="004D34B7">
        <w:rPr>
          <w:sz w:val="24"/>
          <w:szCs w:val="24"/>
        </w:rPr>
        <w:t xml:space="preserve"> var betydeligt større end i plasma. Der er en stærk evidens for en betydelig akkumulation af </w:t>
      </w:r>
      <w:proofErr w:type="spellStart"/>
      <w:r w:rsidRPr="004D34B7">
        <w:rPr>
          <w:sz w:val="24"/>
          <w:szCs w:val="24"/>
        </w:rPr>
        <w:t>tulathromycin</w:t>
      </w:r>
      <w:proofErr w:type="spellEnd"/>
      <w:r w:rsidRPr="004D34B7">
        <w:rPr>
          <w:sz w:val="24"/>
          <w:szCs w:val="24"/>
        </w:rPr>
        <w:t xml:space="preserve"> i </w:t>
      </w:r>
      <w:proofErr w:type="spellStart"/>
      <w:r w:rsidRPr="004D34B7">
        <w:rPr>
          <w:sz w:val="24"/>
          <w:szCs w:val="24"/>
        </w:rPr>
        <w:t>neutrofile</w:t>
      </w:r>
      <w:proofErr w:type="spellEnd"/>
      <w:r w:rsidRPr="004D34B7">
        <w:rPr>
          <w:sz w:val="24"/>
          <w:szCs w:val="24"/>
        </w:rPr>
        <w:t xml:space="preserve"> og alveolære makrofager. In </w:t>
      </w:r>
      <w:proofErr w:type="spellStart"/>
      <w:r w:rsidRPr="004D34B7">
        <w:rPr>
          <w:sz w:val="24"/>
          <w:szCs w:val="24"/>
        </w:rPr>
        <w:t>vivo</w:t>
      </w:r>
      <w:proofErr w:type="spellEnd"/>
      <w:r w:rsidRPr="004D34B7">
        <w:rPr>
          <w:sz w:val="24"/>
          <w:szCs w:val="24"/>
        </w:rPr>
        <w:t xml:space="preserve"> koncentrationen af </w:t>
      </w:r>
      <w:proofErr w:type="spellStart"/>
      <w:r w:rsidRPr="004D34B7">
        <w:rPr>
          <w:sz w:val="24"/>
          <w:szCs w:val="24"/>
        </w:rPr>
        <w:t>tulathromycin</w:t>
      </w:r>
      <w:proofErr w:type="spellEnd"/>
      <w:r w:rsidRPr="004D34B7">
        <w:rPr>
          <w:sz w:val="24"/>
          <w:szCs w:val="24"/>
        </w:rPr>
        <w:t xml:space="preserve"> på infektionsstedet i lungerne er ikke kendt. Maksimal koncentration i plasma blev efterfulgt af en langsom udskillelse med en tilsyneladende halveringstid (t</w:t>
      </w:r>
      <w:r w:rsidRPr="004D34B7">
        <w:rPr>
          <w:sz w:val="24"/>
          <w:szCs w:val="24"/>
          <w:vertAlign w:val="subscript"/>
        </w:rPr>
        <w:t>½</w:t>
      </w:r>
      <w:r w:rsidRPr="004D34B7">
        <w:rPr>
          <w:sz w:val="24"/>
          <w:szCs w:val="24"/>
        </w:rPr>
        <w:t>) på ca. 91 timer. Plasmaproteinbindingen var lav, omkring 40%.</w:t>
      </w:r>
    </w:p>
    <w:p w14:paraId="0482154C" w14:textId="77777777" w:rsidR="004D34B7" w:rsidRPr="004D34B7" w:rsidRDefault="004D34B7" w:rsidP="004D34B7">
      <w:pPr>
        <w:ind w:left="851" w:right="7"/>
        <w:rPr>
          <w:sz w:val="24"/>
          <w:szCs w:val="24"/>
        </w:rPr>
      </w:pPr>
      <w:r w:rsidRPr="004D34B7">
        <w:rPr>
          <w:sz w:val="24"/>
          <w:szCs w:val="24"/>
        </w:rPr>
        <w:t xml:space="preserve">Fordelingsvolumen ved </w:t>
      </w:r>
      <w:proofErr w:type="spellStart"/>
      <w:r w:rsidRPr="004D34B7">
        <w:rPr>
          <w:sz w:val="24"/>
          <w:szCs w:val="24"/>
        </w:rPr>
        <w:t>steady-state</w:t>
      </w:r>
      <w:proofErr w:type="spellEnd"/>
      <w:r w:rsidRPr="004D34B7">
        <w:rPr>
          <w:sz w:val="24"/>
          <w:szCs w:val="24"/>
        </w:rPr>
        <w:t xml:space="preserve"> (</w:t>
      </w:r>
      <w:proofErr w:type="spellStart"/>
      <w:r w:rsidRPr="004D34B7">
        <w:rPr>
          <w:sz w:val="24"/>
          <w:szCs w:val="24"/>
        </w:rPr>
        <w:t>V</w:t>
      </w:r>
      <w:r w:rsidRPr="004D34B7">
        <w:rPr>
          <w:sz w:val="24"/>
          <w:szCs w:val="24"/>
          <w:vertAlign w:val="subscript"/>
        </w:rPr>
        <w:t>ss</w:t>
      </w:r>
      <w:proofErr w:type="spellEnd"/>
      <w:r w:rsidRPr="004D34B7">
        <w:rPr>
          <w:sz w:val="24"/>
          <w:szCs w:val="24"/>
        </w:rPr>
        <w:t>) bestemt efter intravenøs indgift var 13,2 l/kg.</w:t>
      </w:r>
    </w:p>
    <w:p w14:paraId="0D77AD99" w14:textId="77777777" w:rsidR="004D34B7" w:rsidRDefault="004D34B7" w:rsidP="004D34B7">
      <w:pPr>
        <w:ind w:left="851" w:right="7"/>
        <w:rPr>
          <w:sz w:val="24"/>
          <w:szCs w:val="24"/>
        </w:rPr>
      </w:pPr>
      <w:r w:rsidRPr="004D34B7">
        <w:rPr>
          <w:sz w:val="24"/>
          <w:szCs w:val="24"/>
        </w:rPr>
        <w:t xml:space="preserve">Biotilgængeligheden af </w:t>
      </w:r>
      <w:proofErr w:type="spellStart"/>
      <w:r w:rsidRPr="004D34B7">
        <w:rPr>
          <w:sz w:val="24"/>
          <w:szCs w:val="24"/>
        </w:rPr>
        <w:t>tulathromycin</w:t>
      </w:r>
      <w:proofErr w:type="spellEnd"/>
      <w:r w:rsidRPr="004D34B7">
        <w:rPr>
          <w:sz w:val="24"/>
          <w:szCs w:val="24"/>
        </w:rPr>
        <w:t xml:space="preserve"> efter intramuskulær administration hos svin var ca. 88%.</w:t>
      </w:r>
    </w:p>
    <w:p w14:paraId="576B4F5A" w14:textId="77777777" w:rsidR="004D34B7" w:rsidRPr="004D34B7" w:rsidRDefault="004D34B7" w:rsidP="004D34B7">
      <w:pPr>
        <w:ind w:left="851" w:right="7"/>
        <w:rPr>
          <w:sz w:val="24"/>
          <w:szCs w:val="24"/>
        </w:rPr>
      </w:pPr>
    </w:p>
    <w:p w14:paraId="15BB27A5" w14:textId="77777777" w:rsidR="004D34B7" w:rsidRPr="004D34B7" w:rsidRDefault="004D34B7" w:rsidP="004D34B7">
      <w:pPr>
        <w:rPr>
          <w:sz w:val="24"/>
          <w:szCs w:val="24"/>
        </w:rPr>
      </w:pPr>
    </w:p>
    <w:p w14:paraId="47ECAB00" w14:textId="77777777" w:rsidR="004D34B7" w:rsidRPr="004D34B7" w:rsidRDefault="004D34B7" w:rsidP="004D34B7">
      <w:pPr>
        <w:pStyle w:val="Style1"/>
        <w:ind w:left="851" w:hanging="851"/>
        <w:rPr>
          <w:sz w:val="24"/>
          <w:szCs w:val="24"/>
        </w:rPr>
      </w:pPr>
      <w:r w:rsidRPr="004D34B7">
        <w:rPr>
          <w:sz w:val="24"/>
          <w:szCs w:val="24"/>
        </w:rPr>
        <w:t>5.</w:t>
      </w:r>
      <w:r w:rsidRPr="004D34B7">
        <w:rPr>
          <w:sz w:val="24"/>
          <w:szCs w:val="24"/>
        </w:rPr>
        <w:tab/>
        <w:t>FARMACEUTISKE OPLYSNINGER</w:t>
      </w:r>
    </w:p>
    <w:p w14:paraId="5D68F278" w14:textId="77777777" w:rsidR="004D34B7" w:rsidRPr="004D34B7" w:rsidRDefault="004D34B7" w:rsidP="004D34B7">
      <w:pPr>
        <w:rPr>
          <w:sz w:val="24"/>
          <w:szCs w:val="24"/>
        </w:rPr>
      </w:pPr>
    </w:p>
    <w:p w14:paraId="1E2ACCC6" w14:textId="77777777" w:rsidR="004D34B7" w:rsidRPr="004D34B7" w:rsidRDefault="004D34B7" w:rsidP="004D34B7">
      <w:pPr>
        <w:pStyle w:val="Style1"/>
        <w:ind w:left="851" w:hanging="851"/>
        <w:rPr>
          <w:sz w:val="24"/>
          <w:szCs w:val="24"/>
        </w:rPr>
      </w:pPr>
      <w:r w:rsidRPr="004D34B7">
        <w:rPr>
          <w:sz w:val="24"/>
          <w:szCs w:val="24"/>
        </w:rPr>
        <w:t>5.1</w:t>
      </w:r>
      <w:r w:rsidRPr="004D34B7">
        <w:rPr>
          <w:sz w:val="24"/>
          <w:szCs w:val="24"/>
        </w:rPr>
        <w:tab/>
        <w:t>Væsentlige uforligeligheder</w:t>
      </w:r>
    </w:p>
    <w:p w14:paraId="6AFE7FF9" w14:textId="77777777" w:rsidR="004D34B7" w:rsidRPr="004D34B7" w:rsidRDefault="004D34B7" w:rsidP="004D34B7">
      <w:pPr>
        <w:rPr>
          <w:sz w:val="24"/>
          <w:szCs w:val="24"/>
        </w:rPr>
      </w:pPr>
    </w:p>
    <w:p w14:paraId="40806E91" w14:textId="77777777" w:rsidR="004D34B7" w:rsidRPr="004D34B7" w:rsidRDefault="004D34B7" w:rsidP="004D34B7">
      <w:pPr>
        <w:ind w:left="851"/>
        <w:rPr>
          <w:sz w:val="24"/>
          <w:szCs w:val="24"/>
        </w:rPr>
      </w:pPr>
      <w:r w:rsidRPr="004D34B7">
        <w:rPr>
          <w:sz w:val="24"/>
          <w:szCs w:val="24"/>
        </w:rPr>
        <w:t>Da der ikke er undersøgelser vedrørende eventuelle uforligeligheder, må dette veterinærlægemiddel ikke blandes med andre veterinærlægemidler.</w:t>
      </w:r>
    </w:p>
    <w:p w14:paraId="1A1E74F0" w14:textId="77777777" w:rsidR="004D34B7" w:rsidRPr="004D34B7" w:rsidRDefault="004D34B7" w:rsidP="004D34B7">
      <w:pPr>
        <w:rPr>
          <w:sz w:val="24"/>
          <w:szCs w:val="24"/>
        </w:rPr>
      </w:pPr>
    </w:p>
    <w:p w14:paraId="1D78E0E0" w14:textId="77777777" w:rsidR="004D34B7" w:rsidRDefault="004D34B7" w:rsidP="004D34B7">
      <w:pPr>
        <w:pStyle w:val="Style1"/>
        <w:ind w:left="851" w:hanging="851"/>
        <w:rPr>
          <w:ins w:id="50" w:author="Marianne Højsgaard Rasmussen" w:date="2026-08-20T14:35:00Z" w16du:dateUtc="2026-08-20T12:35:00Z"/>
          <w:sz w:val="24"/>
          <w:szCs w:val="24"/>
        </w:rPr>
      </w:pPr>
      <w:r w:rsidRPr="004D34B7">
        <w:rPr>
          <w:sz w:val="24"/>
          <w:szCs w:val="24"/>
        </w:rPr>
        <w:t>5.2</w:t>
      </w:r>
      <w:r w:rsidRPr="004D34B7">
        <w:rPr>
          <w:sz w:val="24"/>
          <w:szCs w:val="24"/>
        </w:rPr>
        <w:tab/>
        <w:t>Opbevaringstid</w:t>
      </w:r>
    </w:p>
    <w:p w14:paraId="5D0BD393" w14:textId="77777777" w:rsidR="00383E4A" w:rsidRPr="00095F25" w:rsidRDefault="00383E4A" w:rsidP="00383E4A">
      <w:pPr>
        <w:spacing w:line="259" w:lineRule="auto"/>
        <w:ind w:firstLine="851"/>
        <w:rPr>
          <w:ins w:id="51" w:author="Marianne Højsgaard Rasmussen" w:date="2026-08-20T14:37:00Z" w16du:dateUtc="2026-08-20T12:37:00Z"/>
          <w:sz w:val="24"/>
          <w:szCs w:val="24"/>
        </w:rPr>
      </w:pPr>
      <w:bookmarkStart w:id="52" w:name="_Hlk46823941"/>
      <w:ins w:id="53" w:author="Marianne Højsgaard Rasmussen" w:date="2026-08-20T14:37:00Z" w16du:dateUtc="2026-08-20T12:37:00Z">
        <w:r w:rsidRPr="00095F25">
          <w:rPr>
            <w:sz w:val="24"/>
            <w:szCs w:val="24"/>
          </w:rPr>
          <w:lastRenderedPageBreak/>
          <w:t>Opbevaringstid for veterinærlægemidlet i salgspakning: 3 år.</w:t>
        </w:r>
      </w:ins>
    </w:p>
    <w:p w14:paraId="29C090A3" w14:textId="77777777" w:rsidR="00383E4A" w:rsidRPr="00095F25" w:rsidRDefault="00383E4A" w:rsidP="00383E4A">
      <w:pPr>
        <w:spacing w:line="259" w:lineRule="auto"/>
        <w:ind w:firstLine="851"/>
        <w:rPr>
          <w:ins w:id="54" w:author="Marianne Højsgaard Rasmussen" w:date="2026-08-20T14:37:00Z" w16du:dateUtc="2026-08-20T12:37:00Z"/>
          <w:sz w:val="24"/>
          <w:szCs w:val="24"/>
        </w:rPr>
      </w:pPr>
      <w:bookmarkStart w:id="55" w:name="_Hlk54096917"/>
      <w:ins w:id="56" w:author="Marianne Højsgaard Rasmussen" w:date="2026-08-20T14:37:00Z" w16du:dateUtc="2026-08-20T12:37:00Z">
        <w:r w:rsidRPr="00095F25">
          <w:rPr>
            <w:sz w:val="24"/>
            <w:szCs w:val="24"/>
          </w:rPr>
          <w:t>Opbevaringstid efter første åbning af den indre emballage: 28 dage.</w:t>
        </w:r>
      </w:ins>
    </w:p>
    <w:bookmarkEnd w:id="52"/>
    <w:bookmarkEnd w:id="55"/>
    <w:p w14:paraId="5D4D1B9D" w14:textId="3FD5D41E" w:rsidR="00763F15" w:rsidRPr="004D34B7" w:rsidDel="00383E4A" w:rsidRDefault="00763F15" w:rsidP="004D34B7">
      <w:pPr>
        <w:pStyle w:val="Style1"/>
        <w:ind w:left="851" w:hanging="851"/>
        <w:rPr>
          <w:del w:id="57" w:author="Marianne Højsgaard Rasmussen" w:date="2026-08-20T14:36:00Z" w16du:dateUtc="2026-08-20T12:36:00Z"/>
          <w:sz w:val="24"/>
          <w:szCs w:val="24"/>
        </w:rPr>
      </w:pPr>
    </w:p>
    <w:p w14:paraId="4157A201" w14:textId="729640FC" w:rsidR="004D34B7" w:rsidRPr="004D34B7" w:rsidDel="00383E4A" w:rsidRDefault="004D34B7" w:rsidP="004D34B7">
      <w:pPr>
        <w:rPr>
          <w:del w:id="58" w:author="Marianne Højsgaard Rasmussen" w:date="2026-08-20T14:36:00Z" w16du:dateUtc="2026-08-20T12:36:00Z"/>
          <w:sz w:val="24"/>
          <w:szCs w:val="24"/>
        </w:rPr>
      </w:pPr>
    </w:p>
    <w:p w14:paraId="3007DC27" w14:textId="77777777" w:rsidR="004D34B7" w:rsidRPr="004D34B7" w:rsidRDefault="004D34B7" w:rsidP="004D34B7">
      <w:pPr>
        <w:rPr>
          <w:sz w:val="24"/>
          <w:szCs w:val="24"/>
        </w:rPr>
      </w:pPr>
    </w:p>
    <w:p w14:paraId="3895A2A7" w14:textId="77777777" w:rsidR="004D34B7" w:rsidRPr="004D34B7" w:rsidRDefault="004D34B7" w:rsidP="009C3038">
      <w:pPr>
        <w:pStyle w:val="Style1"/>
        <w:ind w:left="851" w:hanging="851"/>
        <w:rPr>
          <w:sz w:val="24"/>
          <w:szCs w:val="24"/>
        </w:rPr>
      </w:pPr>
      <w:r w:rsidRPr="004D34B7">
        <w:rPr>
          <w:sz w:val="24"/>
          <w:szCs w:val="24"/>
        </w:rPr>
        <w:t>5.3</w:t>
      </w:r>
      <w:r w:rsidRPr="004D34B7">
        <w:rPr>
          <w:sz w:val="24"/>
          <w:szCs w:val="24"/>
        </w:rPr>
        <w:tab/>
        <w:t>Særlige forholdsregler vedrørende opbevaring</w:t>
      </w:r>
    </w:p>
    <w:p w14:paraId="268B5922" w14:textId="77777777" w:rsidR="00383E4A" w:rsidRPr="00912F18" w:rsidRDefault="00383E4A" w:rsidP="00383E4A">
      <w:pPr>
        <w:ind w:left="851"/>
        <w:rPr>
          <w:ins w:id="59" w:author="Marianne Højsgaard Rasmussen" w:date="2026-08-20T14:36:00Z" w16du:dateUtc="2026-08-20T12:36:00Z"/>
          <w:noProof/>
          <w:sz w:val="24"/>
          <w:szCs w:val="24"/>
        </w:rPr>
      </w:pPr>
      <w:ins w:id="60" w:author="Marianne Højsgaard Rasmussen" w:date="2026-08-20T14:36:00Z" w16du:dateUtc="2026-08-20T12:36:00Z">
        <w:r>
          <w:rPr>
            <w:noProof/>
            <w:sz w:val="24"/>
            <w:szCs w:val="24"/>
          </w:rPr>
          <w:t>Må ikke o</w:t>
        </w:r>
        <w:r w:rsidRPr="00912F18">
          <w:rPr>
            <w:noProof/>
            <w:sz w:val="24"/>
            <w:szCs w:val="24"/>
          </w:rPr>
          <w:t xml:space="preserve">pbevares </w:t>
        </w:r>
        <w:r>
          <w:rPr>
            <w:noProof/>
            <w:sz w:val="24"/>
            <w:szCs w:val="24"/>
          </w:rPr>
          <w:t xml:space="preserve">over </w:t>
        </w:r>
        <w:r w:rsidRPr="00912F18">
          <w:rPr>
            <w:noProof/>
            <w:sz w:val="24"/>
            <w:szCs w:val="24"/>
          </w:rPr>
          <w:t>30</w:t>
        </w:r>
        <w:r>
          <w:rPr>
            <w:noProof/>
            <w:sz w:val="24"/>
            <w:szCs w:val="24"/>
          </w:rPr>
          <w:t xml:space="preserve"> </w:t>
        </w:r>
        <w:r w:rsidRPr="00912F18">
          <w:rPr>
            <w:noProof/>
            <w:sz w:val="24"/>
            <w:szCs w:val="24"/>
          </w:rPr>
          <w:t>°C.</w:t>
        </w:r>
      </w:ins>
    </w:p>
    <w:p w14:paraId="5F8DBC61" w14:textId="33AE09B4" w:rsidR="004D34B7" w:rsidRPr="004D34B7" w:rsidDel="00383E4A" w:rsidRDefault="004D34B7" w:rsidP="004D34B7">
      <w:pPr>
        <w:rPr>
          <w:del w:id="61" w:author="Marianne Højsgaard Rasmussen" w:date="2026-08-20T14:36:00Z" w16du:dateUtc="2026-08-20T12:36:00Z"/>
          <w:sz w:val="24"/>
          <w:szCs w:val="24"/>
        </w:rPr>
      </w:pPr>
    </w:p>
    <w:p w14:paraId="74AC4E35" w14:textId="77777777" w:rsidR="004D34B7" w:rsidRPr="004D34B7" w:rsidRDefault="004D34B7" w:rsidP="004D34B7">
      <w:pPr>
        <w:rPr>
          <w:sz w:val="24"/>
          <w:szCs w:val="24"/>
        </w:rPr>
      </w:pPr>
    </w:p>
    <w:p w14:paraId="11414536" w14:textId="77777777" w:rsidR="004D34B7" w:rsidRPr="004D34B7" w:rsidRDefault="004D34B7" w:rsidP="009C3038">
      <w:pPr>
        <w:pStyle w:val="Style1"/>
        <w:ind w:left="851" w:hanging="851"/>
        <w:rPr>
          <w:sz w:val="24"/>
          <w:szCs w:val="24"/>
        </w:rPr>
      </w:pPr>
      <w:r w:rsidRPr="004D34B7">
        <w:rPr>
          <w:sz w:val="24"/>
          <w:szCs w:val="24"/>
        </w:rPr>
        <w:t>5.4</w:t>
      </w:r>
      <w:r w:rsidRPr="004D34B7">
        <w:rPr>
          <w:sz w:val="24"/>
          <w:szCs w:val="24"/>
        </w:rPr>
        <w:tab/>
        <w:t>Den indre emballages art og indhold</w:t>
      </w:r>
    </w:p>
    <w:p w14:paraId="492A6A0B" w14:textId="77777777" w:rsidR="00763F15" w:rsidRPr="00912F18" w:rsidRDefault="00763F15" w:rsidP="00763F15">
      <w:pPr>
        <w:ind w:left="851"/>
        <w:rPr>
          <w:ins w:id="62" w:author="Marianne Højsgaard Rasmussen" w:date="2026-08-20T14:36:00Z" w16du:dateUtc="2026-08-20T12:36:00Z"/>
          <w:sz w:val="24"/>
          <w:szCs w:val="24"/>
        </w:rPr>
      </w:pPr>
      <w:ins w:id="63" w:author="Marianne Højsgaard Rasmussen" w:date="2026-08-20T14:36:00Z" w16du:dateUtc="2026-08-20T12:36:00Z">
        <w:r>
          <w:rPr>
            <w:sz w:val="24"/>
            <w:szCs w:val="24"/>
          </w:rPr>
          <w:t>Hætteglas.</w:t>
        </w:r>
      </w:ins>
    </w:p>
    <w:p w14:paraId="1008E922" w14:textId="77777777" w:rsidR="004D34B7" w:rsidRPr="004D34B7" w:rsidRDefault="004D34B7" w:rsidP="004D34B7">
      <w:pPr>
        <w:rPr>
          <w:sz w:val="24"/>
          <w:szCs w:val="24"/>
        </w:rPr>
      </w:pPr>
    </w:p>
    <w:p w14:paraId="038D071F" w14:textId="77777777" w:rsidR="004D34B7" w:rsidRPr="004D34B7" w:rsidRDefault="004D34B7" w:rsidP="004D34B7">
      <w:pPr>
        <w:rPr>
          <w:sz w:val="24"/>
          <w:szCs w:val="24"/>
        </w:rPr>
      </w:pPr>
    </w:p>
    <w:p w14:paraId="5456D7BF" w14:textId="77777777" w:rsidR="004D34B7" w:rsidRPr="004D34B7" w:rsidRDefault="004D34B7" w:rsidP="009C3038">
      <w:pPr>
        <w:pStyle w:val="Style1"/>
        <w:ind w:left="851" w:hanging="851"/>
        <w:rPr>
          <w:sz w:val="24"/>
          <w:szCs w:val="24"/>
        </w:rPr>
      </w:pPr>
      <w:r w:rsidRPr="004D34B7">
        <w:rPr>
          <w:sz w:val="24"/>
          <w:szCs w:val="24"/>
        </w:rPr>
        <w:t>5.5</w:t>
      </w:r>
      <w:r w:rsidRPr="004D34B7">
        <w:rPr>
          <w:sz w:val="24"/>
          <w:szCs w:val="24"/>
        </w:rPr>
        <w:tab/>
        <w:t>Særlige forholdsregler vedrørende bortskaffelse af ubrugte veterinærlægemidler eller affaldsmaterialer fra brugen heraf</w:t>
      </w:r>
    </w:p>
    <w:p w14:paraId="229FB007" w14:textId="77777777" w:rsidR="004D34B7" w:rsidRPr="004D34B7" w:rsidRDefault="004D34B7" w:rsidP="004D34B7">
      <w:pPr>
        <w:rPr>
          <w:sz w:val="24"/>
          <w:szCs w:val="24"/>
        </w:rPr>
      </w:pPr>
    </w:p>
    <w:p w14:paraId="6330B6C3" w14:textId="77777777" w:rsidR="004D34B7" w:rsidRPr="004D34B7" w:rsidRDefault="004D34B7" w:rsidP="009C3038">
      <w:pPr>
        <w:ind w:left="851"/>
        <w:rPr>
          <w:sz w:val="24"/>
          <w:szCs w:val="24"/>
        </w:rPr>
      </w:pPr>
      <w:r w:rsidRPr="004D34B7">
        <w:rPr>
          <w:sz w:val="24"/>
          <w:szCs w:val="24"/>
        </w:rPr>
        <w:t>Lægemidler må ikke bortskaffes sammen med spildevand eller husholdningsaffald.</w:t>
      </w:r>
    </w:p>
    <w:p w14:paraId="5EE035D9" w14:textId="77777777" w:rsidR="004D34B7" w:rsidRPr="004D34B7" w:rsidRDefault="004D34B7" w:rsidP="009C3038">
      <w:pPr>
        <w:ind w:left="851" w:right="-143"/>
        <w:rPr>
          <w:sz w:val="24"/>
          <w:szCs w:val="24"/>
        </w:rPr>
      </w:pPr>
      <w:r w:rsidRPr="004D34B7">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5A7EABF5" w14:textId="77777777" w:rsidR="004D34B7" w:rsidRPr="004D34B7" w:rsidRDefault="004D34B7" w:rsidP="004D34B7">
      <w:pPr>
        <w:rPr>
          <w:sz w:val="24"/>
          <w:szCs w:val="24"/>
        </w:rPr>
      </w:pPr>
    </w:p>
    <w:p w14:paraId="4897C5F2" w14:textId="77777777" w:rsidR="004D34B7" w:rsidRPr="004D34B7" w:rsidRDefault="004D34B7" w:rsidP="004D34B7">
      <w:pPr>
        <w:rPr>
          <w:sz w:val="24"/>
          <w:szCs w:val="24"/>
        </w:rPr>
      </w:pPr>
    </w:p>
    <w:p w14:paraId="0191BCFE" w14:textId="77777777" w:rsidR="004D34B7" w:rsidRPr="004D34B7" w:rsidRDefault="004D34B7" w:rsidP="009C3038">
      <w:pPr>
        <w:pStyle w:val="Style1"/>
        <w:ind w:left="851" w:hanging="851"/>
        <w:rPr>
          <w:sz w:val="24"/>
          <w:szCs w:val="24"/>
        </w:rPr>
      </w:pPr>
      <w:r w:rsidRPr="004D34B7">
        <w:rPr>
          <w:sz w:val="24"/>
          <w:szCs w:val="24"/>
        </w:rPr>
        <w:t>6.</w:t>
      </w:r>
      <w:r w:rsidRPr="004D34B7">
        <w:rPr>
          <w:sz w:val="24"/>
          <w:szCs w:val="24"/>
        </w:rPr>
        <w:tab/>
        <w:t>NAVN PÅ INDEHAVEREN AF MARKEDSFØRINGSTILLADELSEN</w:t>
      </w:r>
    </w:p>
    <w:p w14:paraId="4F0C1B36" w14:textId="77777777" w:rsidR="004D34B7" w:rsidRPr="004D34B7" w:rsidRDefault="004D34B7" w:rsidP="004D34B7">
      <w:pPr>
        <w:rPr>
          <w:sz w:val="24"/>
          <w:szCs w:val="24"/>
        </w:rPr>
      </w:pPr>
    </w:p>
    <w:p w14:paraId="3F95603B" w14:textId="77777777" w:rsidR="009C3038" w:rsidRDefault="009C3038" w:rsidP="009C3038">
      <w:pPr>
        <w:ind w:left="851"/>
      </w:pPr>
      <w:proofErr w:type="spellStart"/>
      <w:r>
        <w:t>PharmaMénta</w:t>
      </w:r>
      <w:proofErr w:type="spellEnd"/>
      <w:r>
        <w:t xml:space="preserve"> ApS</w:t>
      </w:r>
    </w:p>
    <w:p w14:paraId="60998821" w14:textId="77777777" w:rsidR="009C3038" w:rsidRDefault="009C3038" w:rsidP="009C3038">
      <w:pPr>
        <w:ind w:left="851"/>
      </w:pPr>
      <w:r>
        <w:t>Håndværkervej 32</w:t>
      </w:r>
    </w:p>
    <w:p w14:paraId="7D084BE0" w14:textId="77777777" w:rsidR="009C3038" w:rsidRDefault="009C3038" w:rsidP="009C3038">
      <w:pPr>
        <w:ind w:left="851"/>
      </w:pPr>
      <w:r>
        <w:t>6710 Esbjerg V</w:t>
      </w:r>
    </w:p>
    <w:p w14:paraId="52BE8998" w14:textId="77777777" w:rsidR="004D34B7" w:rsidRPr="004D34B7" w:rsidRDefault="004D34B7" w:rsidP="004D34B7">
      <w:pPr>
        <w:rPr>
          <w:sz w:val="24"/>
          <w:szCs w:val="24"/>
        </w:rPr>
      </w:pPr>
    </w:p>
    <w:p w14:paraId="72B16874" w14:textId="77777777" w:rsidR="004D34B7" w:rsidRPr="004D34B7" w:rsidRDefault="004D34B7" w:rsidP="004D34B7">
      <w:pPr>
        <w:rPr>
          <w:sz w:val="24"/>
          <w:szCs w:val="24"/>
        </w:rPr>
      </w:pPr>
    </w:p>
    <w:p w14:paraId="1B011AFC" w14:textId="77777777" w:rsidR="004D34B7" w:rsidRPr="004D34B7" w:rsidRDefault="004D34B7" w:rsidP="004D34B7">
      <w:pPr>
        <w:pStyle w:val="Style1"/>
        <w:ind w:left="851" w:hanging="851"/>
        <w:rPr>
          <w:sz w:val="24"/>
          <w:szCs w:val="24"/>
        </w:rPr>
      </w:pPr>
      <w:r w:rsidRPr="004D34B7">
        <w:rPr>
          <w:sz w:val="24"/>
          <w:szCs w:val="24"/>
        </w:rPr>
        <w:t>7.</w:t>
      </w:r>
      <w:r w:rsidRPr="004D34B7">
        <w:rPr>
          <w:sz w:val="24"/>
          <w:szCs w:val="24"/>
        </w:rPr>
        <w:tab/>
        <w:t>MARKEDSFØRINGSTILLADELSESNUMMER (-NUMRE)</w:t>
      </w:r>
    </w:p>
    <w:p w14:paraId="1474FE4E" w14:textId="77777777" w:rsidR="004D34B7" w:rsidRPr="004D34B7" w:rsidRDefault="004D34B7" w:rsidP="004D34B7">
      <w:pPr>
        <w:rPr>
          <w:sz w:val="24"/>
          <w:szCs w:val="24"/>
        </w:rPr>
      </w:pPr>
    </w:p>
    <w:p w14:paraId="2A68E253" w14:textId="77777777" w:rsidR="009C3038" w:rsidRDefault="009C3038" w:rsidP="009C3038">
      <w:pPr>
        <w:tabs>
          <w:tab w:val="left" w:pos="851"/>
          <w:tab w:val="left" w:pos="8222"/>
        </w:tabs>
        <w:ind w:left="851"/>
        <w:rPr>
          <w:sz w:val="24"/>
          <w:szCs w:val="24"/>
        </w:rPr>
      </w:pPr>
      <w:r w:rsidRPr="00CC7CF4">
        <w:rPr>
          <w:sz w:val="24"/>
          <w:szCs w:val="24"/>
        </w:rPr>
        <w:t>72097</w:t>
      </w:r>
    </w:p>
    <w:p w14:paraId="05406989" w14:textId="77777777" w:rsidR="004D34B7" w:rsidRPr="004D34B7" w:rsidRDefault="004D34B7" w:rsidP="004D34B7">
      <w:pPr>
        <w:rPr>
          <w:sz w:val="24"/>
          <w:szCs w:val="24"/>
        </w:rPr>
      </w:pPr>
    </w:p>
    <w:p w14:paraId="131D724E" w14:textId="77777777" w:rsidR="004D34B7" w:rsidRPr="004D34B7" w:rsidRDefault="004D34B7" w:rsidP="004D34B7">
      <w:pPr>
        <w:rPr>
          <w:sz w:val="24"/>
          <w:szCs w:val="24"/>
        </w:rPr>
      </w:pPr>
    </w:p>
    <w:p w14:paraId="6BB6E364" w14:textId="77777777" w:rsidR="004D34B7" w:rsidRPr="004D34B7" w:rsidRDefault="004D34B7" w:rsidP="004D34B7">
      <w:pPr>
        <w:pStyle w:val="Style1"/>
        <w:ind w:left="851" w:hanging="851"/>
        <w:rPr>
          <w:sz w:val="24"/>
          <w:szCs w:val="24"/>
        </w:rPr>
      </w:pPr>
      <w:r w:rsidRPr="004D34B7">
        <w:rPr>
          <w:sz w:val="24"/>
          <w:szCs w:val="24"/>
        </w:rPr>
        <w:t>8.</w:t>
      </w:r>
      <w:r w:rsidRPr="004D34B7">
        <w:rPr>
          <w:sz w:val="24"/>
          <w:szCs w:val="24"/>
        </w:rPr>
        <w:tab/>
        <w:t>DATO FOR FØRSTE TILLADELSE</w:t>
      </w:r>
    </w:p>
    <w:p w14:paraId="623E50FD" w14:textId="77777777" w:rsidR="004D34B7" w:rsidRPr="004D34B7" w:rsidRDefault="004D34B7" w:rsidP="004D34B7">
      <w:pPr>
        <w:rPr>
          <w:sz w:val="24"/>
          <w:szCs w:val="24"/>
        </w:rPr>
      </w:pPr>
    </w:p>
    <w:p w14:paraId="0AA5C4C7" w14:textId="77777777" w:rsidR="009C3038" w:rsidRPr="00912F18" w:rsidRDefault="004D34B7" w:rsidP="009C3038">
      <w:pPr>
        <w:tabs>
          <w:tab w:val="left" w:pos="851"/>
          <w:tab w:val="left" w:pos="8222"/>
        </w:tabs>
        <w:ind w:left="851"/>
        <w:rPr>
          <w:sz w:val="24"/>
          <w:szCs w:val="24"/>
        </w:rPr>
      </w:pPr>
      <w:r w:rsidRPr="004D34B7">
        <w:rPr>
          <w:sz w:val="24"/>
          <w:szCs w:val="24"/>
        </w:rPr>
        <w:t xml:space="preserve">Dato for første markedsføringstilladelse: </w:t>
      </w:r>
      <w:r w:rsidR="009C3038">
        <w:rPr>
          <w:sz w:val="24"/>
          <w:szCs w:val="24"/>
        </w:rPr>
        <w:t>6. december 2024</w:t>
      </w:r>
    </w:p>
    <w:p w14:paraId="59D9BACD" w14:textId="77777777" w:rsidR="004D34B7" w:rsidRPr="004D34B7" w:rsidRDefault="004D34B7" w:rsidP="004D34B7">
      <w:pPr>
        <w:rPr>
          <w:sz w:val="24"/>
          <w:szCs w:val="24"/>
        </w:rPr>
      </w:pPr>
    </w:p>
    <w:p w14:paraId="10E02391" w14:textId="77777777" w:rsidR="004D34B7" w:rsidRPr="004D34B7" w:rsidRDefault="004D34B7" w:rsidP="004D34B7">
      <w:pPr>
        <w:rPr>
          <w:sz w:val="24"/>
          <w:szCs w:val="24"/>
        </w:rPr>
      </w:pPr>
    </w:p>
    <w:p w14:paraId="01C12408" w14:textId="77777777" w:rsidR="004D34B7" w:rsidRPr="004D34B7" w:rsidRDefault="004D34B7" w:rsidP="004D34B7">
      <w:pPr>
        <w:pStyle w:val="Style1"/>
        <w:ind w:left="851" w:hanging="851"/>
        <w:rPr>
          <w:sz w:val="24"/>
          <w:szCs w:val="24"/>
        </w:rPr>
      </w:pPr>
      <w:r w:rsidRPr="004D34B7">
        <w:rPr>
          <w:sz w:val="24"/>
          <w:szCs w:val="24"/>
        </w:rPr>
        <w:t>9.</w:t>
      </w:r>
      <w:r w:rsidRPr="004D34B7">
        <w:rPr>
          <w:sz w:val="24"/>
          <w:szCs w:val="24"/>
        </w:rPr>
        <w:tab/>
        <w:t>DATO FOR SENESTE ÆNDRING AF PRODUKTRESUMÉET</w:t>
      </w:r>
    </w:p>
    <w:p w14:paraId="698FFCC7" w14:textId="77777777" w:rsidR="004D34B7" w:rsidRPr="004D34B7" w:rsidRDefault="004D34B7" w:rsidP="004D34B7">
      <w:pPr>
        <w:rPr>
          <w:sz w:val="24"/>
          <w:szCs w:val="24"/>
        </w:rPr>
      </w:pPr>
    </w:p>
    <w:p w14:paraId="53E14F23" w14:textId="00049B87" w:rsidR="004D34B7" w:rsidRPr="004D34B7" w:rsidRDefault="00342906" w:rsidP="004D34B7">
      <w:pPr>
        <w:ind w:firstLine="851"/>
        <w:rPr>
          <w:sz w:val="24"/>
          <w:szCs w:val="24"/>
        </w:rPr>
      </w:pPr>
      <w:ins w:id="64" w:author="Gitte Ronnovius" w:date="2026-08-25T11:12:00Z" w16du:dateUtc="2026-08-25T09:12:00Z">
        <w:r>
          <w:rPr>
            <w:sz w:val="24"/>
            <w:szCs w:val="24"/>
          </w:rPr>
          <w:t>25. august</w:t>
        </w:r>
      </w:ins>
      <w:del w:id="65" w:author="Gitte Ronnovius" w:date="2026-08-25T11:12:00Z" w16du:dateUtc="2026-08-25T09:12:00Z">
        <w:r w:rsidR="004D34B7" w:rsidRPr="004D34B7" w:rsidDel="00342906">
          <w:rPr>
            <w:sz w:val="24"/>
            <w:szCs w:val="24"/>
          </w:rPr>
          <w:delText>4. juni</w:delText>
        </w:r>
      </w:del>
      <w:r w:rsidR="004D34B7" w:rsidRPr="004D34B7">
        <w:rPr>
          <w:sz w:val="24"/>
          <w:szCs w:val="24"/>
        </w:rPr>
        <w:t xml:space="preserve"> 2026</w:t>
      </w:r>
      <w:r w:rsidR="004D34B7" w:rsidRPr="004D34B7">
        <w:rPr>
          <w:sz w:val="24"/>
          <w:szCs w:val="24"/>
        </w:rPr>
        <w:tab/>
      </w:r>
    </w:p>
    <w:p w14:paraId="05A5D154" w14:textId="77777777" w:rsidR="004D34B7" w:rsidRDefault="004D34B7" w:rsidP="004D34B7">
      <w:pPr>
        <w:rPr>
          <w:sz w:val="24"/>
          <w:szCs w:val="24"/>
        </w:rPr>
      </w:pPr>
    </w:p>
    <w:p w14:paraId="195C8A00" w14:textId="77777777" w:rsidR="009C3038" w:rsidRPr="004D34B7" w:rsidRDefault="009C3038" w:rsidP="004D34B7">
      <w:pPr>
        <w:rPr>
          <w:sz w:val="24"/>
          <w:szCs w:val="24"/>
        </w:rPr>
      </w:pPr>
    </w:p>
    <w:p w14:paraId="455C2E4D" w14:textId="77777777" w:rsidR="004D34B7" w:rsidRPr="004D34B7" w:rsidRDefault="004D34B7" w:rsidP="004D34B7">
      <w:pPr>
        <w:pStyle w:val="Style1"/>
        <w:ind w:left="851" w:hanging="851"/>
        <w:rPr>
          <w:sz w:val="24"/>
          <w:szCs w:val="24"/>
        </w:rPr>
      </w:pPr>
      <w:bookmarkStart w:id="66" w:name="_Hlk73467306"/>
      <w:r w:rsidRPr="004D34B7">
        <w:rPr>
          <w:sz w:val="24"/>
          <w:szCs w:val="24"/>
        </w:rPr>
        <w:t>10.</w:t>
      </w:r>
      <w:r w:rsidRPr="004D34B7">
        <w:rPr>
          <w:sz w:val="24"/>
          <w:szCs w:val="24"/>
        </w:rPr>
        <w:tab/>
        <w:t>KLASSIFICERING AF VETERINÆRLÆGEMIDLER</w:t>
      </w:r>
    </w:p>
    <w:p w14:paraId="7C690EF2" w14:textId="77777777" w:rsidR="004D34B7" w:rsidRPr="004D34B7" w:rsidRDefault="004D34B7" w:rsidP="004D34B7">
      <w:pPr>
        <w:rPr>
          <w:sz w:val="24"/>
          <w:szCs w:val="24"/>
        </w:rPr>
      </w:pPr>
    </w:p>
    <w:p w14:paraId="656F44FC" w14:textId="77777777" w:rsidR="004D34B7" w:rsidRPr="004D34B7" w:rsidRDefault="004D34B7" w:rsidP="004D34B7">
      <w:pPr>
        <w:numPr>
          <w:ilvl w:val="12"/>
          <w:numId w:val="0"/>
        </w:numPr>
        <w:ind w:left="851"/>
        <w:rPr>
          <w:sz w:val="24"/>
          <w:szCs w:val="24"/>
        </w:rPr>
      </w:pPr>
      <w:r w:rsidRPr="004D34B7">
        <w:rPr>
          <w:sz w:val="24"/>
          <w:szCs w:val="24"/>
        </w:rPr>
        <w:t>BP</w:t>
      </w:r>
    </w:p>
    <w:p w14:paraId="78B6671D" w14:textId="77777777" w:rsidR="004D34B7" w:rsidRPr="004D34B7" w:rsidRDefault="004D34B7" w:rsidP="004D34B7">
      <w:pPr>
        <w:ind w:left="851" w:right="-318"/>
        <w:rPr>
          <w:sz w:val="24"/>
          <w:szCs w:val="24"/>
        </w:rPr>
      </w:pPr>
    </w:p>
    <w:p w14:paraId="089EAF23" w14:textId="77777777" w:rsidR="004D34B7" w:rsidRPr="004D34B7" w:rsidRDefault="004D34B7" w:rsidP="004D34B7">
      <w:pPr>
        <w:ind w:left="851" w:right="-318"/>
        <w:rPr>
          <w:sz w:val="24"/>
          <w:szCs w:val="24"/>
        </w:rPr>
      </w:pPr>
      <w:r w:rsidRPr="004D34B7">
        <w:rPr>
          <w:sz w:val="24"/>
          <w:szCs w:val="24"/>
        </w:rPr>
        <w:t>Der findes detaljerede oplysninger om dette veterinærlægemiddel i EU-lægemiddeldatabasen (</w:t>
      </w:r>
      <w:hyperlink r:id="rId8" w:history="1">
        <w:r w:rsidRPr="004D34B7">
          <w:rPr>
            <w:rStyle w:val="Hyperlink"/>
            <w:sz w:val="24"/>
            <w:szCs w:val="24"/>
          </w:rPr>
          <w:t>https://medicines.health.europa.eu/veterinary</w:t>
        </w:r>
      </w:hyperlink>
      <w:r w:rsidRPr="004D34B7">
        <w:rPr>
          <w:sz w:val="24"/>
          <w:szCs w:val="24"/>
        </w:rPr>
        <w:t>).</w:t>
      </w:r>
    </w:p>
    <w:p w14:paraId="4AB17EE5" w14:textId="77777777" w:rsidR="004D34B7" w:rsidRPr="004D34B7" w:rsidRDefault="004D34B7" w:rsidP="004D34B7">
      <w:pPr>
        <w:ind w:left="851" w:right="-318"/>
        <w:rPr>
          <w:sz w:val="24"/>
          <w:szCs w:val="24"/>
        </w:rPr>
      </w:pPr>
    </w:p>
    <w:bookmarkEnd w:id="66"/>
    <w:p w14:paraId="425C3F2E" w14:textId="77777777" w:rsidR="0003527F" w:rsidRPr="004D34B7" w:rsidRDefault="0003527F" w:rsidP="005B0036">
      <w:pPr>
        <w:rPr>
          <w:sz w:val="24"/>
          <w:szCs w:val="24"/>
        </w:rPr>
      </w:pPr>
    </w:p>
    <w:sectPr w:rsidR="0003527F" w:rsidRPr="004D34B7"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DF0F0" w14:textId="77777777" w:rsidR="00D83B8D" w:rsidRDefault="00D83B8D">
      <w:r>
        <w:separator/>
      </w:r>
    </w:p>
  </w:endnote>
  <w:endnote w:type="continuationSeparator" w:id="0">
    <w:p w14:paraId="66940647" w14:textId="77777777" w:rsidR="00D83B8D" w:rsidRDefault="00D83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E164" w14:textId="77777777" w:rsidR="004A62CC" w:rsidRDefault="004A62CC">
    <w:pPr>
      <w:pStyle w:val="Sidefod"/>
      <w:pBdr>
        <w:bottom w:val="single" w:sz="6" w:space="1" w:color="auto"/>
      </w:pBdr>
      <w:tabs>
        <w:tab w:val="clear" w:pos="4819"/>
        <w:tab w:val="left" w:pos="8647"/>
      </w:tabs>
      <w:rPr>
        <w:i/>
        <w:snapToGrid w:val="0"/>
        <w:sz w:val="18"/>
      </w:rPr>
    </w:pPr>
  </w:p>
  <w:p w14:paraId="3828B064" w14:textId="77777777" w:rsidR="004A62CC" w:rsidRDefault="004A62CC">
    <w:pPr>
      <w:pStyle w:val="Sidefod"/>
      <w:tabs>
        <w:tab w:val="clear" w:pos="4819"/>
        <w:tab w:val="left" w:pos="8647"/>
      </w:tabs>
      <w:rPr>
        <w:i/>
        <w:snapToGrid w:val="0"/>
        <w:sz w:val="18"/>
      </w:rPr>
    </w:pPr>
  </w:p>
  <w:p w14:paraId="0C03B7DC" w14:textId="1DE8BF17"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CC7CF4">
      <w:rPr>
        <w:i/>
        <w:noProof/>
        <w:snapToGrid w:val="0"/>
        <w:sz w:val="18"/>
      </w:rPr>
      <w:t>Tullavis (PharmaMénta), injektionsvæske, opløsning 25 mg-ml</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B566" w14:textId="77777777" w:rsidR="004A62CC" w:rsidRDefault="004A62CC">
    <w:pPr>
      <w:pStyle w:val="Sidefod"/>
      <w:pBdr>
        <w:bottom w:val="single" w:sz="6" w:space="1" w:color="auto"/>
      </w:pBdr>
      <w:tabs>
        <w:tab w:val="clear" w:pos="4819"/>
        <w:tab w:val="left" w:pos="8647"/>
      </w:tabs>
      <w:rPr>
        <w:i/>
        <w:snapToGrid w:val="0"/>
        <w:sz w:val="18"/>
      </w:rPr>
    </w:pPr>
  </w:p>
  <w:p w14:paraId="5A52F38D" w14:textId="77777777" w:rsidR="004A62CC" w:rsidRDefault="004A62CC">
    <w:pPr>
      <w:pStyle w:val="Sidefod"/>
      <w:tabs>
        <w:tab w:val="clear" w:pos="4819"/>
        <w:tab w:val="left" w:pos="8647"/>
      </w:tabs>
      <w:rPr>
        <w:i/>
        <w:snapToGrid w:val="0"/>
        <w:sz w:val="18"/>
      </w:rPr>
    </w:pPr>
  </w:p>
  <w:p w14:paraId="3B565ED6" w14:textId="2AD29C51"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CC7CF4">
      <w:rPr>
        <w:i/>
        <w:noProof/>
        <w:snapToGrid w:val="0"/>
        <w:sz w:val="18"/>
      </w:rPr>
      <w:t>Tullavis (PharmaMénta), injektionsvæske, opløsning 25 mg-ml</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7B6DC" w14:textId="77777777" w:rsidR="00D83B8D" w:rsidRDefault="00D83B8D">
      <w:r>
        <w:separator/>
      </w:r>
    </w:p>
  </w:footnote>
  <w:footnote w:type="continuationSeparator" w:id="0">
    <w:p w14:paraId="7AFCBE6A" w14:textId="77777777" w:rsidR="00D83B8D" w:rsidRDefault="00D83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2651"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E284"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466045856">
    <w:abstractNumId w:val="2"/>
  </w:num>
  <w:num w:numId="2" w16cid:durableId="784079251">
    <w:abstractNumId w:val="0"/>
  </w:num>
  <w:num w:numId="3" w16cid:durableId="200601459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tte Ronnovius">
    <w15:presenceInfo w15:providerId="AD" w15:userId="S::GIRO@dkma.dk::dabc3136-d9b3-4862-880f-415e13bc26da"/>
  </w15:person>
  <w15:person w15:author="Marianne Højsgaard Rasmussen">
    <w15:presenceInfo w15:providerId="AD" w15:userId="S::MHR@dkma.dk::4f8f0d1b-1aba-4e4b-8561-6ebc701ce1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784"/>
    <w:rsid w:val="0003527F"/>
    <w:rsid w:val="00065C7D"/>
    <w:rsid w:val="00095526"/>
    <w:rsid w:val="000C6CD4"/>
    <w:rsid w:val="00102C5B"/>
    <w:rsid w:val="001577E4"/>
    <w:rsid w:val="001858CA"/>
    <w:rsid w:val="001C4AEF"/>
    <w:rsid w:val="001D0BAB"/>
    <w:rsid w:val="001D3CC5"/>
    <w:rsid w:val="001D5FBE"/>
    <w:rsid w:val="00245049"/>
    <w:rsid w:val="00263169"/>
    <w:rsid w:val="00277274"/>
    <w:rsid w:val="00322BDE"/>
    <w:rsid w:val="003354D2"/>
    <w:rsid w:val="00342906"/>
    <w:rsid w:val="00383E4A"/>
    <w:rsid w:val="003B2784"/>
    <w:rsid w:val="00406EE7"/>
    <w:rsid w:val="00407013"/>
    <w:rsid w:val="00414A6C"/>
    <w:rsid w:val="00435E99"/>
    <w:rsid w:val="004A62CC"/>
    <w:rsid w:val="004D34B7"/>
    <w:rsid w:val="005136A1"/>
    <w:rsid w:val="00564943"/>
    <w:rsid w:val="00565A74"/>
    <w:rsid w:val="005B0036"/>
    <w:rsid w:val="005F5831"/>
    <w:rsid w:val="006163F1"/>
    <w:rsid w:val="00623540"/>
    <w:rsid w:val="00626550"/>
    <w:rsid w:val="00636B76"/>
    <w:rsid w:val="00651055"/>
    <w:rsid w:val="00655FD1"/>
    <w:rsid w:val="00662012"/>
    <w:rsid w:val="00666B01"/>
    <w:rsid w:val="006A68DB"/>
    <w:rsid w:val="006B1539"/>
    <w:rsid w:val="006D74B8"/>
    <w:rsid w:val="006F5621"/>
    <w:rsid w:val="00763F15"/>
    <w:rsid w:val="007B22DB"/>
    <w:rsid w:val="007B4D9D"/>
    <w:rsid w:val="007E2A00"/>
    <w:rsid w:val="008010F2"/>
    <w:rsid w:val="008A440F"/>
    <w:rsid w:val="008E2654"/>
    <w:rsid w:val="00912F18"/>
    <w:rsid w:val="009202AE"/>
    <w:rsid w:val="00937EC7"/>
    <w:rsid w:val="00951862"/>
    <w:rsid w:val="0096130B"/>
    <w:rsid w:val="009C3038"/>
    <w:rsid w:val="009D66C6"/>
    <w:rsid w:val="009E1C3C"/>
    <w:rsid w:val="009E213B"/>
    <w:rsid w:val="00A23A50"/>
    <w:rsid w:val="00A7353A"/>
    <w:rsid w:val="00A929BD"/>
    <w:rsid w:val="00A96525"/>
    <w:rsid w:val="00AA3CE8"/>
    <w:rsid w:val="00AB2889"/>
    <w:rsid w:val="00AE29E5"/>
    <w:rsid w:val="00AE5757"/>
    <w:rsid w:val="00B22492"/>
    <w:rsid w:val="00B25EB8"/>
    <w:rsid w:val="00B35BBE"/>
    <w:rsid w:val="00B8461D"/>
    <w:rsid w:val="00B92799"/>
    <w:rsid w:val="00BA5DD7"/>
    <w:rsid w:val="00BC634B"/>
    <w:rsid w:val="00BF2AE0"/>
    <w:rsid w:val="00C479BF"/>
    <w:rsid w:val="00C9751F"/>
    <w:rsid w:val="00CB527D"/>
    <w:rsid w:val="00CC7CF4"/>
    <w:rsid w:val="00CF6CF2"/>
    <w:rsid w:val="00CF72C6"/>
    <w:rsid w:val="00D83B8D"/>
    <w:rsid w:val="00DD6D71"/>
    <w:rsid w:val="00DF32BE"/>
    <w:rsid w:val="00E03256"/>
    <w:rsid w:val="00E14F0A"/>
    <w:rsid w:val="00E223B3"/>
    <w:rsid w:val="00EB5778"/>
    <w:rsid w:val="00EE5253"/>
    <w:rsid w:val="00F128D5"/>
    <w:rsid w:val="00F44224"/>
    <w:rsid w:val="00F50ABD"/>
    <w:rsid w:val="00F83332"/>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A9B54"/>
  <w15:chartTrackingRefBased/>
  <w15:docId w15:val="{B0FB496B-E74D-460D-BD29-FF49C453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2">
    <w:name w:val="heading 2"/>
    <w:next w:val="Normal"/>
    <w:link w:val="Overskrift2Tegn"/>
    <w:uiPriority w:val="9"/>
    <w:unhideWhenUsed/>
    <w:qFormat/>
    <w:rsid w:val="00263169"/>
    <w:pPr>
      <w:keepNext/>
      <w:keepLines/>
      <w:spacing w:line="259" w:lineRule="auto"/>
      <w:ind w:left="11" w:hanging="10"/>
      <w:outlineLvl w:val="1"/>
    </w:pPr>
    <w:rPr>
      <w:color w:val="000000"/>
      <w:sz w:val="22"/>
      <w:szCs w:val="22"/>
      <w:u w:val="single" w:color="000000"/>
      <w:lang w:val="de-DE" w:eastAsia="de-DE"/>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customStyle="1" w:styleId="Overskrift2Tegn">
    <w:name w:val="Overskrift 2 Tegn"/>
    <w:basedOn w:val="Standardskrifttypeiafsnit"/>
    <w:link w:val="Overskrift2"/>
    <w:uiPriority w:val="9"/>
    <w:rsid w:val="00263169"/>
    <w:rPr>
      <w:color w:val="000000"/>
      <w:sz w:val="22"/>
      <w:szCs w:val="22"/>
      <w:u w:val="single" w:color="000000"/>
      <w:lang w:val="de-DE" w:eastAsia="de-DE"/>
    </w:rPr>
  </w:style>
  <w:style w:type="character" w:styleId="Hyperlink">
    <w:name w:val="Hyperlink"/>
    <w:rsid w:val="004D34B7"/>
    <w:rPr>
      <w:color w:val="0000FF"/>
      <w:u w:val="single"/>
    </w:rPr>
  </w:style>
  <w:style w:type="paragraph" w:customStyle="1" w:styleId="Style1">
    <w:name w:val="Style1"/>
    <w:basedOn w:val="Normal"/>
    <w:qFormat/>
    <w:rsid w:val="004D34B7"/>
    <w:pPr>
      <w:tabs>
        <w:tab w:val="left" w:pos="0"/>
      </w:tabs>
      <w:ind w:left="567" w:hanging="567"/>
    </w:pPr>
    <w:rPr>
      <w:b/>
      <w:sz w:val="22"/>
      <w:szCs w:val="22"/>
    </w:rPr>
  </w:style>
  <w:style w:type="paragraph" w:styleId="Korrektur">
    <w:name w:val="Revision"/>
    <w:hidden/>
    <w:uiPriority w:val="99"/>
    <w:semiHidden/>
    <w:rsid w:val="00763F15"/>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1415</Words>
  <Characters>9881</Characters>
  <Application>Microsoft Office Word</Application>
  <DocSecurity>4</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GIRO</dc:creator>
  <cp:keywords/>
  <dc:description>2026054280 - Parallelimport ændring - QRD9_x000d_
_x000d_
2025061697 DI SPC</dc:description>
  <cp:lastModifiedBy>Gitte Ronnovius</cp:lastModifiedBy>
  <cp:revision>2</cp:revision>
  <dcterms:created xsi:type="dcterms:W3CDTF">2026-08-25T09:12:00Z</dcterms:created>
  <dcterms:modified xsi:type="dcterms:W3CDTF">2026-08-25T09:12:00Z</dcterms:modified>
</cp:coreProperties>
</file>